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3179" w:rsidRDefault="00DF3179"/>
    <w:p w:rsidR="00E91FF1" w:rsidRDefault="00E91FF1"/>
    <w:p w:rsidR="00E91FF1" w:rsidRDefault="00E91FF1">
      <w:hyperlink r:id="rId5" w:history="1">
        <w:r w:rsidRPr="001E641F">
          <w:rPr>
            <w:rStyle w:val="Hipercze"/>
          </w:rPr>
          <w:t>https://funduszowe.pl/fundusze-japonskie/</w:t>
        </w:r>
      </w:hyperlink>
    </w:p>
    <w:p w:rsidR="00E91FF1" w:rsidRDefault="00E91FF1" w:rsidP="00E91FF1">
      <w:pPr>
        <w:pStyle w:val="NormalnyWeb"/>
      </w:pPr>
      <w:r>
        <w:t>W latach 80. Japonia przeżywała okres boomu. Jeszcze dwie dekady temu Japonia była drugą co do wielkości gospodarką na świecie. Jednak po boomie nadszedł brutalny krach. W latach 90. kraj wszedł w długotrwałą recesję, a stagnacja gospodarcza doprowadziła do tego, że w 2010 roku Chiny zepchnęły Japonię na trzecie miejsce w rankingu największych gospodarek świata.</w:t>
      </w:r>
    </w:p>
    <w:p w:rsidR="00E91FF1" w:rsidRDefault="00E91FF1" w:rsidP="00E91FF1">
      <w:pPr>
        <w:pStyle w:val="NormalnyWeb"/>
      </w:pPr>
      <w:r>
        <w:t>Bańka spekulacyjna na rynku japońskim w latach 80-tych była ogromna, a jej pęknięcie przyniosło Japonii poważne problemy finansowe, z którymi kraj zmagał się przez wiele lat.</w:t>
      </w:r>
    </w:p>
    <w:p w:rsidR="00E91FF1" w:rsidRDefault="00E91FF1"/>
    <w:p w:rsidR="00C84BEE" w:rsidRDefault="00C84BEE" w:rsidP="00C84BEE">
      <w:pPr>
        <w:pStyle w:val="NormalnyWeb"/>
      </w:pPr>
      <w:r>
        <w:t>Bańka spekulacyjna na rynku japońskim w latach 80-tych była ogromna, a jej pęknięcie przyniosło Japonii poważne problemy finansowe, z którymi kraj zmagał się przez wiele lat.</w:t>
      </w:r>
    </w:p>
    <w:p w:rsidR="00C84BEE" w:rsidRDefault="00C84BEE" w:rsidP="00C84BEE">
      <w:r>
        <w:rPr>
          <w:b/>
          <w:bCs/>
        </w:rPr>
        <w:t>Spis treści</w:t>
      </w:r>
      <w:r>
        <w:t xml:space="preserve"> </w:t>
      </w:r>
      <w:hyperlink r:id="rId6" w:history="1">
        <w:r>
          <w:rPr>
            <w:rStyle w:val="Hipercze"/>
          </w:rPr>
          <w:t>Ukryj</w:t>
        </w:r>
      </w:hyperlink>
      <w:r>
        <w:rPr>
          <w:rStyle w:val="lwptoctoggle"/>
        </w:rPr>
        <w:t xml:space="preserve"> </w:t>
      </w:r>
    </w:p>
    <w:p w:rsidR="00C84BEE" w:rsidRDefault="00C84BEE" w:rsidP="00C84BEE">
      <w:hyperlink r:id="rId7" w:anchor="Powrot_na_szczyt" w:history="1">
        <w:r>
          <w:rPr>
            <w:rStyle w:val="lwptocitemnumber"/>
            <w:color w:val="0000FF"/>
            <w:u w:val="single"/>
          </w:rPr>
          <w:t>1</w:t>
        </w:r>
        <w:r>
          <w:rPr>
            <w:rStyle w:val="Hipercze"/>
          </w:rPr>
          <w:t xml:space="preserve"> </w:t>
        </w:r>
        <w:r>
          <w:rPr>
            <w:rStyle w:val="lwptocitemlabel"/>
            <w:color w:val="0000FF"/>
            <w:u w:val="single"/>
          </w:rPr>
          <w:t>Powrót na szczyt</w:t>
        </w:r>
        <w:r>
          <w:rPr>
            <w:rStyle w:val="Hipercze"/>
          </w:rPr>
          <w:t xml:space="preserve"> </w:t>
        </w:r>
      </w:hyperlink>
    </w:p>
    <w:p w:rsidR="00C84BEE" w:rsidRDefault="00C84BEE" w:rsidP="00C84BEE">
      <w:hyperlink r:id="rId8" w:anchor="Powody_do_optymizmu" w:history="1">
        <w:r>
          <w:rPr>
            <w:rStyle w:val="lwptocitemnumber"/>
            <w:color w:val="0000FF"/>
            <w:u w:val="single"/>
          </w:rPr>
          <w:t>1.1</w:t>
        </w:r>
        <w:r>
          <w:rPr>
            <w:rStyle w:val="Hipercze"/>
          </w:rPr>
          <w:t xml:space="preserve"> </w:t>
        </w:r>
        <w:r>
          <w:rPr>
            <w:rStyle w:val="lwptocitemlabel"/>
            <w:color w:val="0000FF"/>
            <w:u w:val="single"/>
          </w:rPr>
          <w:t>Powody do optymizmu</w:t>
        </w:r>
        <w:r>
          <w:rPr>
            <w:rStyle w:val="Hipercze"/>
          </w:rPr>
          <w:t xml:space="preserve"> </w:t>
        </w:r>
      </w:hyperlink>
    </w:p>
    <w:p w:rsidR="00C84BEE" w:rsidRDefault="00C84BEE" w:rsidP="00C84BEE">
      <w:hyperlink r:id="rId9" w:anchor="Wzrost_i_perspektywy_rynku_japonskiego" w:history="1">
        <w:r>
          <w:rPr>
            <w:rStyle w:val="lwptocitemnumber"/>
            <w:color w:val="0000FF"/>
            <w:u w:val="single"/>
          </w:rPr>
          <w:t>1.2</w:t>
        </w:r>
        <w:r>
          <w:rPr>
            <w:rStyle w:val="Hipercze"/>
          </w:rPr>
          <w:t xml:space="preserve"> </w:t>
        </w:r>
        <w:r>
          <w:rPr>
            <w:rStyle w:val="lwptocitemlabel"/>
            <w:color w:val="0000FF"/>
            <w:u w:val="single"/>
          </w:rPr>
          <w:t>Wzrost i perspektywy rynku japońskiego</w:t>
        </w:r>
        <w:r>
          <w:rPr>
            <w:rStyle w:val="Hipercze"/>
          </w:rPr>
          <w:t xml:space="preserve"> </w:t>
        </w:r>
      </w:hyperlink>
    </w:p>
    <w:p w:rsidR="00C84BEE" w:rsidRDefault="00C84BEE" w:rsidP="00C84BEE">
      <w:hyperlink r:id="rId10" w:anchor="Przyciaganie_inwestorow" w:history="1">
        <w:r>
          <w:rPr>
            <w:rStyle w:val="lwptocitemnumber"/>
            <w:color w:val="0000FF"/>
            <w:u w:val="single"/>
          </w:rPr>
          <w:t>1.3</w:t>
        </w:r>
        <w:r>
          <w:rPr>
            <w:rStyle w:val="Hipercze"/>
          </w:rPr>
          <w:t xml:space="preserve"> </w:t>
        </w:r>
        <w:r>
          <w:rPr>
            <w:rStyle w:val="lwptocitemlabel"/>
            <w:color w:val="0000FF"/>
            <w:u w:val="single"/>
          </w:rPr>
          <w:t>Przyciąganie inwestorów</w:t>
        </w:r>
        <w:r>
          <w:rPr>
            <w:rStyle w:val="Hipercze"/>
          </w:rPr>
          <w:t xml:space="preserve"> </w:t>
        </w:r>
      </w:hyperlink>
    </w:p>
    <w:p w:rsidR="00C84BEE" w:rsidRDefault="00C84BEE" w:rsidP="00C84BEE">
      <w:hyperlink r:id="rId11" w:anchor="Moj_maly_optymizm_na_przyszlosc" w:history="1">
        <w:r>
          <w:rPr>
            <w:rStyle w:val="lwptocitemnumber"/>
            <w:color w:val="0000FF"/>
            <w:u w:val="single"/>
          </w:rPr>
          <w:t>1.4</w:t>
        </w:r>
        <w:r>
          <w:rPr>
            <w:rStyle w:val="Hipercze"/>
          </w:rPr>
          <w:t xml:space="preserve"> </w:t>
        </w:r>
        <w:r>
          <w:rPr>
            <w:rStyle w:val="lwptocitemlabel"/>
            <w:color w:val="0000FF"/>
            <w:u w:val="single"/>
          </w:rPr>
          <w:t>Mój mały optymizm na przyszłość</w:t>
        </w:r>
        <w:r>
          <w:rPr>
            <w:rStyle w:val="Hipercze"/>
          </w:rPr>
          <w:t xml:space="preserve"> </w:t>
        </w:r>
      </w:hyperlink>
    </w:p>
    <w:p w:rsidR="00C84BEE" w:rsidRDefault="00C84BEE" w:rsidP="00C84BEE">
      <w:hyperlink r:id="rId12" w:anchor="Autor_Pawel_Pagacz" w:history="1">
        <w:r>
          <w:rPr>
            <w:rStyle w:val="lwptocitemnumber"/>
            <w:color w:val="0000FF"/>
            <w:u w:val="single"/>
          </w:rPr>
          <w:t>2</w:t>
        </w:r>
        <w:r>
          <w:rPr>
            <w:rStyle w:val="Hipercze"/>
          </w:rPr>
          <w:t xml:space="preserve"> </w:t>
        </w:r>
        <w:r>
          <w:rPr>
            <w:rStyle w:val="lwptocitemlabel"/>
            <w:color w:val="0000FF"/>
            <w:u w:val="single"/>
          </w:rPr>
          <w:t xml:space="preserve">Autor Paweł </w:t>
        </w:r>
        <w:proofErr w:type="spellStart"/>
        <w:r>
          <w:rPr>
            <w:rStyle w:val="lwptocitemlabel"/>
            <w:color w:val="0000FF"/>
            <w:u w:val="single"/>
          </w:rPr>
          <w:t>Pagacz</w:t>
        </w:r>
        <w:proofErr w:type="spellEnd"/>
        <w:r>
          <w:rPr>
            <w:rStyle w:val="Hipercze"/>
          </w:rPr>
          <w:t xml:space="preserve"> </w:t>
        </w:r>
      </w:hyperlink>
    </w:p>
    <w:p w:rsidR="00C84BEE" w:rsidRDefault="00C84BEE" w:rsidP="00C84BEE">
      <w:pPr>
        <w:pStyle w:val="Nagwek3"/>
      </w:pPr>
      <w:r>
        <w:t>Powrót na szczyt</w:t>
      </w:r>
    </w:p>
    <w:p w:rsidR="00C84BEE" w:rsidRDefault="00C84BEE" w:rsidP="00C84BEE">
      <w:pPr>
        <w:pStyle w:val="NormalnyWeb"/>
      </w:pPr>
      <w:r>
        <w:t>Japońskie akcje znów rosną, co może sugerować, że część problemów została przezwyciężona. W grudniu 1989 roku japoński rynek akcji osiągnął poziomy, na których po ponad 30 latach znajduje się ponownie.</w:t>
      </w:r>
    </w:p>
    <w:p w:rsidR="00C84BEE" w:rsidRDefault="00C84BEE" w:rsidP="00C84BEE">
      <w:r>
        <w:rPr>
          <w:noProof/>
          <w:color w:val="0000FF"/>
          <w:lang w:eastAsia="pl-PL"/>
        </w:rPr>
        <w:lastRenderedPageBreak/>
        <w:drawing>
          <wp:inline distT="0" distB="0" distL="0" distR="0">
            <wp:extent cx="9753600" cy="4394200"/>
            <wp:effectExtent l="0" t="0" r="0" b="6350"/>
            <wp:docPr id="1" name="Obraz 1" descr="Nikkei225 - japoński indeks giełdowy">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ikkei225 - japoński indeks giełdowy">
                      <a:hlinkClick r:id="rId13"/>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9753600" cy="4394200"/>
                    </a:xfrm>
                    <a:prstGeom prst="rect">
                      <a:avLst/>
                    </a:prstGeom>
                    <a:noFill/>
                    <a:ln>
                      <a:noFill/>
                    </a:ln>
                  </pic:spPr>
                </pic:pic>
              </a:graphicData>
            </a:graphic>
          </wp:inline>
        </w:drawing>
      </w:r>
      <w:r>
        <w:t xml:space="preserve">Nikkei225 – japoński indeks giełdowy </w:t>
      </w:r>
    </w:p>
    <w:p w:rsidR="00C84BEE" w:rsidRDefault="00C84BEE" w:rsidP="00C84BEE">
      <w:pPr>
        <w:pStyle w:val="NormalnyWeb"/>
      </w:pPr>
      <w:r>
        <w:t xml:space="preserve">Obecny wzrost japońskich akcji jest napędzany przez silne fundamenty korporacyjne. Firmy w Japonii wykazują bardzo dobre wyniki finansowe, a także wprowadzają wiele zmian w zakresie zarządzania i ładu korporacyjnego. Co więcej, zaczyna powracać inflacja, co dodatkowo wspiera rynek. Część swoich inwestycji na rynku japońskim ulokował </w:t>
      </w:r>
      <w:hyperlink r:id="rId15" w:history="1">
        <w:r>
          <w:rPr>
            <w:rStyle w:val="Hipercze"/>
          </w:rPr>
          <w:t>Warren Buffet</w:t>
        </w:r>
      </w:hyperlink>
      <w:r>
        <w:t>.</w:t>
      </w:r>
    </w:p>
    <w:p w:rsidR="00C84BEE" w:rsidRDefault="00C84BEE" w:rsidP="00C84BEE">
      <w:pPr>
        <w:pStyle w:val="Nagwek4"/>
      </w:pPr>
      <w:r>
        <w:t>Powody do optymizmu</w:t>
      </w:r>
    </w:p>
    <w:p w:rsidR="00C84BEE" w:rsidRDefault="00C84BEE" w:rsidP="00C84BEE">
      <w:pPr>
        <w:pStyle w:val="NormalnyWeb"/>
      </w:pPr>
      <w:r>
        <w:t xml:space="preserve">Dla wielu osób odrodzenie indeksu Nikkei przywołuje miłe wspomnienia z lat 80tych, kiedy to japońska kultura i wpływy rozprzestrzeniały się na zachodnią półkulę. Kuchnia japońska, język, a także odniesienia w popkulturze i sztuce, jak </w:t>
      </w:r>
      <w:proofErr w:type="spellStart"/>
      <w:r>
        <w:t>Nakatomi</w:t>
      </w:r>
      <w:proofErr w:type="spellEnd"/>
      <w:r>
        <w:t xml:space="preserve"> Plaza w filmie „Szklana pułapka” z 1987 roku, były na porządku dziennym. Sam wciąż posiadam gdzieś w zakamarku domu radio Sharpa, które mój tata przywiózł z </w:t>
      </w:r>
      <w:proofErr w:type="spellStart"/>
      <w:r>
        <w:t>Iraqu</w:t>
      </w:r>
      <w:proofErr w:type="spellEnd"/>
      <w:r>
        <w:t xml:space="preserve"> w latach 90 ubiegłego wieku. Uwierzcie mi – głośniki wciąż wydają dźwięk krystalicznie czysty.</w:t>
      </w:r>
    </w:p>
    <w:p w:rsidR="00C84BEE" w:rsidRDefault="00C84BEE" w:rsidP="00C84BEE">
      <w:pPr>
        <w:pStyle w:val="Nagwek4"/>
      </w:pPr>
      <w:r>
        <w:t>Wzrost i perspektywy rynku japońskiego</w:t>
      </w:r>
    </w:p>
    <w:p w:rsidR="00C84BEE" w:rsidRDefault="00C84BEE" w:rsidP="00C84BEE">
      <w:pPr>
        <w:pStyle w:val="NormalnyWeb"/>
      </w:pPr>
      <w:r>
        <w:t>Czy wiecie, że pod koniec lat 80 ubiegłego wieku, Pałac Cesarski w Tokio i jego tereny były warte więcej niż cały stan Kalifornia? Rynek akcji był wyceniany na poziomie wskaźnika cena/zysk wynoszącego 60, podczas gdy obecny wskaźnik dla amerykańskiego indeksu S&amp;P 500 wynosi zaledwie 24. Przez krótki czas japoński rynek akcji stanowił 50% wartości globalnych akcji. To wtedy nastąpił jego gwałtowny spadek.</w:t>
      </w:r>
    </w:p>
    <w:p w:rsidR="00C84BEE" w:rsidRDefault="00C84BEE" w:rsidP="00C84BEE">
      <w:pPr>
        <w:pStyle w:val="NormalnyWeb"/>
      </w:pPr>
      <w:r>
        <w:lastRenderedPageBreak/>
        <w:t>Pod koniec lat 80. polityka Banku Japonii, w tym podniesienie stóp procentowych, doprowadziła do pęknięcia bańki spekulacyjnej, co spowodowało lata stagnacji gospodarczej. W ostatnich latach nastąpiło odrodzenie. Indeks Nikkei wzrósł o ponad 40% ciągu ostatniego roku, przekraczając szczyt z 1989 roku.</w:t>
      </w:r>
    </w:p>
    <w:p w:rsidR="00C84BEE" w:rsidRDefault="00C84BEE" w:rsidP="00C84BEE">
      <w:pPr>
        <w:pStyle w:val="NormalnyWeb"/>
      </w:pPr>
      <w:r>
        <w:t>Japońskie firmy podjęły wysiłki, aby poprawić swoje bilanse, zwiększyć rentowność i być bardziej przyjaznymi dla akcjonariuszy. Na początku 2010 roku japońskie władze dostrzegły problem z ładem korporacyjnym i podjęły kroki, aby go naprawić.</w:t>
      </w:r>
    </w:p>
    <w:p w:rsidR="00C84BEE" w:rsidRDefault="00C84BEE" w:rsidP="00C84BEE">
      <w:pPr>
        <w:pStyle w:val="Nagwek4"/>
      </w:pPr>
      <w:r>
        <w:t>Przyciąganie inwestorów</w:t>
      </w:r>
    </w:p>
    <w:p w:rsidR="00C84BEE" w:rsidRDefault="00C84BEE" w:rsidP="00C84BEE">
      <w:pPr>
        <w:pStyle w:val="NormalnyWeb"/>
      </w:pPr>
      <w:r>
        <w:t xml:space="preserve">Wzrost zainteresowania japońskimi akcjami przyciągnął uwagę dużych globalnych inwestorów, w tym miliardera </w:t>
      </w:r>
      <w:proofErr w:type="spellStart"/>
      <w:r>
        <w:t>Warrena</w:t>
      </w:r>
      <w:proofErr w:type="spellEnd"/>
      <w:r>
        <w:t xml:space="preserve"> </w:t>
      </w:r>
      <w:proofErr w:type="spellStart"/>
      <w:r>
        <w:t>Buffetta</w:t>
      </w:r>
      <w:proofErr w:type="spellEnd"/>
      <w:r>
        <w:t>, który zwiększył swoje udziały w pięciu japońskich firmach handlowych. Wspomniałem o nim powyżej.</w:t>
      </w:r>
    </w:p>
    <w:p w:rsidR="00C84BEE" w:rsidRDefault="00C84BEE" w:rsidP="00C84BEE">
      <w:pPr>
        <w:pStyle w:val="NormalnyWeb"/>
      </w:pPr>
      <w:r>
        <w:t xml:space="preserve">Dane z tokijskiej giełdy papierów wartościowych pokazują, że inwestorzy zagraniczni zainwestowali ponad 2 biliony jenów w największe i najbardziej płynne akcje w styczniu. </w:t>
      </w:r>
      <w:r>
        <w:rPr>
          <w:rStyle w:val="Pogrubienie"/>
          <w:rFonts w:eastAsiaTheme="majorEastAsia"/>
        </w:rPr>
        <w:t>Mimo że japońskie akcje wzrosły już o 40% w ciągu ostatniego roku, kluczowym pozostaje pytanie, czy ten trend może się utrzymać.</w:t>
      </w:r>
    </w:p>
    <w:p w:rsidR="00C84BEE" w:rsidRDefault="00C84BEE" w:rsidP="00C84BEE">
      <w:pPr>
        <w:pStyle w:val="NormalnyWeb"/>
      </w:pPr>
      <w:r>
        <w:t>Okazuje się, że ceny akcji poza dużymi firmami technologicznymi i półprzewodnikowymi (podobnie jest przecież na zachodzie) nie zareagowały jeszcze na rajd. Pytanie, czy mamy do czynienia z hossą spółek technologicznych, czy może z odrodzeniem Japonii?</w:t>
      </w:r>
    </w:p>
    <w:p w:rsidR="00C84BEE" w:rsidRDefault="00C84BEE" w:rsidP="00C84BEE">
      <w:pPr>
        <w:shd w:val="clear" w:color="auto" w:fill="F5F6F6"/>
        <w:rPr>
          <w:color w:val="333333"/>
        </w:rPr>
      </w:pPr>
      <w:r>
        <w:rPr>
          <w:color w:val="333333"/>
        </w:rPr>
        <w:t xml:space="preserve">Poznaj fundusz: </w:t>
      </w:r>
    </w:p>
    <w:p w:rsidR="00C84BEE" w:rsidRDefault="00C84BEE" w:rsidP="00C84BEE">
      <w:pPr>
        <w:numPr>
          <w:ilvl w:val="0"/>
          <w:numId w:val="1"/>
        </w:numPr>
        <w:shd w:val="clear" w:color="auto" w:fill="F5F6F6"/>
        <w:spacing w:before="100" w:beforeAutospacing="1" w:after="100" w:afterAutospacing="1" w:line="240" w:lineRule="auto"/>
        <w:rPr>
          <w:color w:val="333333"/>
        </w:rPr>
      </w:pPr>
      <w:hyperlink r:id="rId16" w:history="1">
        <w:r>
          <w:rPr>
            <w:rStyle w:val="Hipercze"/>
          </w:rPr>
          <w:t>Santander Prestiż Technologii i Innowacji</w:t>
        </w:r>
      </w:hyperlink>
      <w:r>
        <w:rPr>
          <w:color w:val="333333"/>
        </w:rPr>
        <w:t>.</w:t>
      </w:r>
    </w:p>
    <w:p w:rsidR="00C84BEE" w:rsidRDefault="00C84BEE" w:rsidP="00C84BEE">
      <w:pPr>
        <w:numPr>
          <w:ilvl w:val="0"/>
          <w:numId w:val="1"/>
        </w:numPr>
        <w:shd w:val="clear" w:color="auto" w:fill="F5F6F6"/>
        <w:spacing w:before="100" w:beforeAutospacing="1" w:after="100" w:afterAutospacing="1" w:line="240" w:lineRule="auto"/>
        <w:rPr>
          <w:color w:val="333333"/>
        </w:rPr>
      </w:pPr>
      <w:hyperlink r:id="rId17" w:history="1">
        <w:r>
          <w:rPr>
            <w:rStyle w:val="Hipercze"/>
          </w:rPr>
          <w:t>Wszystko o funduszach inwestycyjnych</w:t>
        </w:r>
      </w:hyperlink>
      <w:r>
        <w:rPr>
          <w:color w:val="333333"/>
        </w:rPr>
        <w:t>.</w:t>
      </w:r>
    </w:p>
    <w:p w:rsidR="00C84BEE" w:rsidRDefault="00C84BEE" w:rsidP="00C84BEE">
      <w:pPr>
        <w:pStyle w:val="Nagwek4"/>
      </w:pPr>
      <w:r>
        <w:t>Mój mały optymizm na przyszłość</w:t>
      </w:r>
    </w:p>
    <w:p w:rsidR="00C84BEE" w:rsidRDefault="00C84BEE" w:rsidP="00C84BEE">
      <w:pPr>
        <w:pStyle w:val="NormalnyWeb"/>
      </w:pPr>
      <w:r>
        <w:t>Po dekadach stagnacji w Japonii udało się wskrzesić (dosłownie) inflację, która obecnie sięga około 2%. Bank Japonii musi ostrożnie zarządzać swoją polityką monetarną, aby nie zahamować wzrostu gospodarczego. Dotychczasowe działania banku były skuteczne i wspierały rynek.</w:t>
      </w:r>
    </w:p>
    <w:p w:rsidR="00C84BEE" w:rsidRDefault="00C84BEE" w:rsidP="00C84BEE">
      <w:pPr>
        <w:pStyle w:val="NormalnyWeb"/>
      </w:pPr>
      <w:r>
        <w:t xml:space="preserve">Patrząc w głąb, rynek japoński ma jeszcze wiele do nadrobienia w porównaniu do amerykańskiego S&amp;P 500 czy europejskiego Euro </w:t>
      </w:r>
      <w:proofErr w:type="spellStart"/>
      <w:r>
        <w:t>Stoxx</w:t>
      </w:r>
      <w:proofErr w:type="spellEnd"/>
      <w:r>
        <w:t xml:space="preserve"> 50. Mimo że japońska gospodarka jest trzecią co do wielkości na świecie, jej udział w globalnych rynkach akcji wynosi już tylko 6%.</w:t>
      </w:r>
    </w:p>
    <w:p w:rsidR="00C84BEE" w:rsidRDefault="00C84BEE" w:rsidP="00C84BEE">
      <w:pPr>
        <w:pStyle w:val="NormalnyWeb"/>
      </w:pPr>
      <w:r>
        <w:t xml:space="preserve">Inwestorzy mogą wzbudzać swój optymizm w stosunku do rynku japońskiego, jednak moim osobistym zdaniem może być on przedwczesnym. Nie tylko nie mamy do czynienia ze wzrostem szerokiego rynku. </w:t>
      </w:r>
      <w:r>
        <w:rPr>
          <w:rStyle w:val="Pogrubienie"/>
          <w:rFonts w:eastAsiaTheme="majorEastAsia"/>
        </w:rPr>
        <w:t>Nie mamy przede wszystkim do czynienia ze społeczeństwem, które się powiększa</w:t>
      </w:r>
      <w:r>
        <w:t>. Japonia zanotowała już 12 rok z rzędu, w którym Japończyków na świecie było mniej. Japonia posiada również najwięcej starszych osób powyżej 65 roku życia na świecie. Obawiam się, że może nie być ludzi, którzy w dłuższym terminie mogliby być odpowiedzialni za wzrost tej gospodarki.</w:t>
      </w:r>
    </w:p>
    <w:p w:rsidR="00DE7974" w:rsidRDefault="00DE7974"/>
    <w:p w:rsidR="00DE7974" w:rsidRDefault="00DE7974"/>
    <w:p w:rsidR="00E91FF1" w:rsidRDefault="00DE7974">
      <w:hyperlink r:id="rId18" w:history="1">
        <w:r w:rsidRPr="001E641F">
          <w:rPr>
            <w:rStyle w:val="Hipercze"/>
          </w:rPr>
          <w:t>https://magazyn.portu.pl/japonski-rynek-akcji-znow-w-rozkwicie-po-3-dekadach/</w:t>
        </w:r>
      </w:hyperlink>
    </w:p>
    <w:p w:rsidR="00DE7974" w:rsidRDefault="00DE7974"/>
    <w:p w:rsidR="00DE7974" w:rsidRDefault="00DE7974" w:rsidP="00DE7974">
      <w:pPr>
        <w:pStyle w:val="NormalnyWeb"/>
      </w:pPr>
      <w:r>
        <w:rPr>
          <w:rStyle w:val="Pogrubienie"/>
        </w:rPr>
        <w:t xml:space="preserve">W 2023 roku mamy już nieoczekiwanego zwycięzcę – japońskie akcje. Główny japoński indeks Nikkei 225 wzrósł do najwyższego poziomu od 33 lat. Od początku roku zyskał już 26,28%, a w samym maju ponad 7%. W porównaniu z nim, kluczowy amerykański indeks S&amp;P 500 wzrósł w tym roku zaledwie o 12,85%, czyli mniej o ponad połowę. </w:t>
      </w:r>
    </w:p>
    <w:p w:rsidR="00DE7974" w:rsidRDefault="00DE7974" w:rsidP="00DE7974">
      <w:pPr>
        <w:pStyle w:val="NormalnyWeb"/>
      </w:pPr>
      <w:r>
        <w:t xml:space="preserve">Jednocześnie wielu inwestorów trzyma się z daleka od Japonii. </w:t>
      </w:r>
      <w:r>
        <w:rPr>
          <w:rStyle w:val="Pogrubienie"/>
        </w:rPr>
        <w:t>Dług publiczny Japonii w relacji do PKB wynosi 264%</w:t>
      </w:r>
      <w:r>
        <w:t xml:space="preserve">, </w:t>
      </w:r>
      <w:hyperlink r:id="rId19" w:tgtFrame="_blank" w:history="1">
        <w:r>
          <w:rPr>
            <w:rStyle w:val="Hipercze"/>
          </w:rPr>
          <w:t>najwięcej</w:t>
        </w:r>
      </w:hyperlink>
      <w:r>
        <w:t xml:space="preserve"> na świecie. Kolejnym zagrożeniem dla kraju wschodzącego słońca jest krzywa demograficzna. Pod względem wieku obywateli Japonia jest </w:t>
      </w:r>
      <w:hyperlink r:id="rId20" w:tgtFrame="_blank" w:history="1">
        <w:r>
          <w:rPr>
            <w:rStyle w:val="Hipercze"/>
          </w:rPr>
          <w:t>najstarszym</w:t>
        </w:r>
      </w:hyperlink>
      <w:r>
        <w:t xml:space="preserve"> krajem na świecie. 28% Japończyków ma więcej niż 65 lat, a wskaźnik urodzeń jest jednym z najniższych. </w:t>
      </w:r>
      <w:hyperlink r:id="rId21" w:tgtFrame="_blank" w:history="1">
        <w:r>
          <w:rPr>
            <w:rStyle w:val="Hipercze"/>
          </w:rPr>
          <w:t>Zakłada się</w:t>
        </w:r>
      </w:hyperlink>
      <w:r>
        <w:t xml:space="preserve">, że do roku 2056 </w:t>
      </w:r>
      <w:r>
        <w:rPr>
          <w:rStyle w:val="Pogrubienie"/>
        </w:rPr>
        <w:t>populacja</w:t>
      </w:r>
      <w:r>
        <w:t xml:space="preserve"> Japonii </w:t>
      </w:r>
      <w:r>
        <w:rPr>
          <w:rStyle w:val="Pogrubienie"/>
        </w:rPr>
        <w:t>spadnie</w:t>
      </w:r>
      <w:r>
        <w:t xml:space="preserve"> z obecnych </w:t>
      </w:r>
      <w:r>
        <w:rPr>
          <w:rStyle w:val="Pogrubienie"/>
        </w:rPr>
        <w:t>128 milionów</w:t>
      </w:r>
      <w:r>
        <w:t xml:space="preserve"> do mniej niż </w:t>
      </w:r>
      <w:r>
        <w:rPr>
          <w:rStyle w:val="Pogrubienie"/>
        </w:rPr>
        <w:t>100 milionów</w:t>
      </w:r>
      <w:r>
        <w:t>.</w:t>
      </w:r>
    </w:p>
    <w:p w:rsidR="00DE7974" w:rsidRDefault="00DE7974" w:rsidP="00DE7974">
      <w:pPr>
        <w:pStyle w:val="NormalnyWeb"/>
      </w:pPr>
      <w:r>
        <w:t xml:space="preserve">Nie są to zbyt sprzyjające warunki. Jednak mimo to, Japonia cieszy się obecnie zainteresowaniem inwestorów z wielu powodów. Jednym z nich jest </w:t>
      </w:r>
      <w:r>
        <w:rPr>
          <w:rStyle w:val="Pogrubienie"/>
        </w:rPr>
        <w:t>słabnący japoński jen</w:t>
      </w:r>
      <w:r>
        <w:t xml:space="preserve">, w stosunku, do którego </w:t>
      </w:r>
      <w:r>
        <w:rPr>
          <w:rStyle w:val="Pogrubienie"/>
        </w:rPr>
        <w:t>amerykański dolar wzrósł o 7,3%</w:t>
      </w:r>
      <w:r>
        <w:t xml:space="preserve"> w ciągu roku. Słabszy jen pomaga japońskim firmom, które są zorientowane na eksport. Jednocześnie inwestorzy dostrzegają szereg reform </w:t>
      </w:r>
      <w:proofErr w:type="spellStart"/>
      <w:r>
        <w:t>wkwestiach</w:t>
      </w:r>
      <w:proofErr w:type="spellEnd"/>
      <w:r>
        <w:t xml:space="preserve"> zarządzania tamtejszych firm, które w obszarze ładu korporacyjnego miały wiele do nadrobienia, zwłaszcza w porównaniu z bardziej odpornymi konkurentami z USA. Wzrósł nadzór nad zarządzaniem, a spółki zostały zrestrukturyzowane w ramach funduszy rozwojowych, a aby z nich skorzystać musiały spełnić </w:t>
      </w:r>
      <w:proofErr w:type="spellStart"/>
      <w:r>
        <w:t>określine</w:t>
      </w:r>
      <w:proofErr w:type="spellEnd"/>
      <w:r>
        <w:t xml:space="preserve"> wymagania.</w:t>
      </w:r>
    </w:p>
    <w:p w:rsidR="00DE7974" w:rsidRDefault="00DE7974" w:rsidP="00DE7974">
      <w:pPr>
        <w:pStyle w:val="NormalnyWeb"/>
      </w:pPr>
      <w:r>
        <w:t xml:space="preserve">Następnym czynnikiem zachęcającym inwestorów może być </w:t>
      </w:r>
      <w:r>
        <w:rPr>
          <w:rStyle w:val="Pogrubienie"/>
        </w:rPr>
        <w:t>niska zmienność japońskich aktywów</w:t>
      </w:r>
      <w:r>
        <w:t xml:space="preserve"> oraz ich niska wycena przy ujemnych stopach procentowych. Japoński bank centralny w odróżnieniu od reszty świata nie musiał ich podwyższać, ponieważ </w:t>
      </w:r>
      <w:r>
        <w:rPr>
          <w:rStyle w:val="Pogrubienie"/>
        </w:rPr>
        <w:t>inflacja</w:t>
      </w:r>
      <w:r>
        <w:t xml:space="preserve"> w Japonii jest niska, a w </w:t>
      </w:r>
      <w:r>
        <w:rPr>
          <w:rStyle w:val="Pogrubienie"/>
        </w:rPr>
        <w:t>kwietniu bieżącego roku wyniosła jedynie 3,5%</w:t>
      </w:r>
      <w:r>
        <w:t>. Akcje japońskie są także atrakcyjne dzięki wysokim dywidendom i sporym budżetom na wykup akcji.</w:t>
      </w:r>
    </w:p>
    <w:p w:rsidR="00DE7974" w:rsidRDefault="00DE7974" w:rsidP="00DE7974">
      <w:pPr>
        <w:pStyle w:val="NormalnyWeb"/>
      </w:pPr>
      <w:r>
        <w:t xml:space="preserve">Wreszcie, sam </w:t>
      </w:r>
      <w:hyperlink r:id="rId22" w:tgtFrame="_blank" w:history="1">
        <w:r>
          <w:rPr>
            <w:rStyle w:val="Pogrubienie"/>
            <w:color w:val="0000FF"/>
            <w:u w:val="single"/>
          </w:rPr>
          <w:t xml:space="preserve">Warren </w:t>
        </w:r>
        <w:proofErr w:type="spellStart"/>
        <w:r>
          <w:rPr>
            <w:rStyle w:val="Pogrubienie"/>
            <w:color w:val="0000FF"/>
            <w:u w:val="single"/>
          </w:rPr>
          <w:t>Buffett</w:t>
        </w:r>
        <w:proofErr w:type="spellEnd"/>
      </w:hyperlink>
      <w:r>
        <w:t xml:space="preserve"> przyczynił się do wzrostu zainteresowania inwestorów japońskimi aktywami. W kwietniu wyrocznia z </w:t>
      </w:r>
      <w:proofErr w:type="spellStart"/>
      <w:r>
        <w:t>Omahy</w:t>
      </w:r>
      <w:proofErr w:type="spellEnd"/>
      <w:r>
        <w:t xml:space="preserve"> zwiększył ekspozycję swojego portfela inwestycyjnego </w:t>
      </w:r>
      <w:proofErr w:type="spellStart"/>
      <w:r>
        <w:t>Berkshire</w:t>
      </w:r>
      <w:proofErr w:type="spellEnd"/>
      <w:r>
        <w:t xml:space="preserve"> Hathaway na akcje japońskie, inwestując kapitał w największe konglomeraty biznesowe, które porównał do swojej własnej firmy. Ten ruch podkreślił, a zarazem wskazał niektórym atrakcyjne możliwości inwestycyjne na tym rynku. W następstwie tego posunięcia w ciągu pięciu następnych dni handlowych zagraniczni inwestorzy </w:t>
      </w:r>
      <w:hyperlink r:id="rId23" w:tgtFrame="_blank" w:history="1">
        <w:r>
          <w:rPr>
            <w:rStyle w:val="Hipercze"/>
          </w:rPr>
          <w:t>wykupili</w:t>
        </w:r>
      </w:hyperlink>
      <w:r>
        <w:t xml:space="preserve"> japońskie akcje o wartości </w:t>
      </w:r>
      <w:r>
        <w:rPr>
          <w:rStyle w:val="Pogrubienie"/>
        </w:rPr>
        <w:t>7,8 miliarda dolarów</w:t>
      </w:r>
      <w:r>
        <w:t>.</w:t>
      </w:r>
    </w:p>
    <w:p w:rsidR="00DE7974" w:rsidRDefault="00DE7974" w:rsidP="00DE7974">
      <w:pPr>
        <w:pStyle w:val="NormalnyWeb"/>
      </w:pPr>
      <w:r>
        <w:t xml:space="preserve">Napływ pieniędzy do japońskich aktywów trwa dalej. Potwierdza to również fundusz giełdowy MSCI Japan ETF, do którego w przeciągu ostatniego miesiąca </w:t>
      </w:r>
      <w:r>
        <w:rPr>
          <w:rStyle w:val="Pogrubienie"/>
        </w:rPr>
        <w:t>napłynęło 544 miliony dolarów</w:t>
      </w:r>
      <w:r>
        <w:t xml:space="preserve">. </w:t>
      </w:r>
      <w:proofErr w:type="spellStart"/>
      <w:r>
        <w:t>Buffett</w:t>
      </w:r>
      <w:proofErr w:type="spellEnd"/>
      <w:r>
        <w:t xml:space="preserve"> nie jest jednak jedynym, kogo przyciągają okazje inwestycyjne w Japonii. W poprzednim miesiącu amerykański fundusz </w:t>
      </w:r>
      <w:proofErr w:type="spellStart"/>
      <w:r>
        <w:t>hedgingowy</w:t>
      </w:r>
      <w:proofErr w:type="spellEnd"/>
      <w:r>
        <w:t xml:space="preserve"> </w:t>
      </w:r>
      <w:proofErr w:type="spellStart"/>
      <w:r>
        <w:t>Citadel</w:t>
      </w:r>
      <w:proofErr w:type="spellEnd"/>
      <w:r>
        <w:t xml:space="preserve"> kierowany przez inwestora </w:t>
      </w:r>
      <w:proofErr w:type="spellStart"/>
      <w:r>
        <w:t>Kena</w:t>
      </w:r>
      <w:proofErr w:type="spellEnd"/>
      <w:r>
        <w:t xml:space="preserve"> </w:t>
      </w:r>
      <w:proofErr w:type="spellStart"/>
      <w:r>
        <w:t>Griffina</w:t>
      </w:r>
      <w:proofErr w:type="spellEnd"/>
      <w:r>
        <w:t xml:space="preserve"> podjął decyzję, aby otworzyć oddział w Tokio, który wcześniej zamknął w następstwach ostatniego kryzysu finansowego. Również w kwietniu inny miliarder Steve Cohen ogłosił, że jego fundusz </w:t>
      </w:r>
      <w:proofErr w:type="spellStart"/>
      <w:r>
        <w:t>hedgingowy</w:t>
      </w:r>
      <w:proofErr w:type="spellEnd"/>
      <w:r>
        <w:t xml:space="preserve"> Point72 </w:t>
      </w:r>
      <w:proofErr w:type="spellStart"/>
      <w:r>
        <w:t>Asset</w:t>
      </w:r>
      <w:proofErr w:type="spellEnd"/>
      <w:r>
        <w:t xml:space="preserve"> Management zwiększy liczbę pracowników w Japonii w tym roku. </w:t>
      </w:r>
      <w:r>
        <w:rPr>
          <w:rStyle w:val="Pogrubienie"/>
        </w:rPr>
        <w:t>Wszystko to razem wskazuje na zwiększone zainteresowanie japońskim rynkiem.</w:t>
      </w:r>
    </w:p>
    <w:p w:rsidR="00DE7974" w:rsidRDefault="00DE7974" w:rsidP="00DE7974">
      <w:pPr>
        <w:pStyle w:val="NormalnyWeb"/>
      </w:pPr>
      <w:r>
        <w:lastRenderedPageBreak/>
        <w:t xml:space="preserve">Nie można również zapominać o kluczowej zmianie, jaka zachodzi obecnie w japońskiej gospodarce – </w:t>
      </w:r>
      <w:r>
        <w:rPr>
          <w:rStyle w:val="Pogrubienie"/>
        </w:rPr>
        <w:t>pojawieniu się inflacji</w:t>
      </w:r>
      <w:r>
        <w:t xml:space="preserve">. Kraj ten zmagał się bowiem przez kilka dekad ze zbyt niską inflacją, która ograniczała możliwość wzrostu zysków spółek i w konsekwencji wzrostu kursów ich akcji. Paradoksalnie więc globalna fala inflacji, która spowodowała bessę na wielu klasach aktywów w 2022 roku, może przyczynić </w:t>
      </w:r>
      <w:proofErr w:type="spellStart"/>
      <w:r>
        <w:t>sie</w:t>
      </w:r>
      <w:proofErr w:type="spellEnd"/>
      <w:r>
        <w:t xml:space="preserve"> do rozpoczęcia długo wyczekiwanego rynku byka również w kraju kwitnącej wiśni.</w:t>
      </w:r>
    </w:p>
    <w:p w:rsidR="00DE7974" w:rsidRDefault="00DE7974" w:rsidP="00DE7974">
      <w:pPr>
        <w:pStyle w:val="NormalnyWeb"/>
      </w:pPr>
      <w:r>
        <w:t xml:space="preserve">Do wzrostu popularności japońskich akcji przyczyniły się również Chiny. W ostatnich latach ulubiona przystań dla pieniędzy inwestorów stała się jeszcze bardziej ryzykowna. </w:t>
      </w:r>
      <w:r>
        <w:rPr>
          <w:rStyle w:val="Pogrubienie"/>
        </w:rPr>
        <w:t>Było to spowodowane niezrozumiałym kierunkiem polityki tego kraju, powolnym ożywieniem gospodarczym po pandemii, a także napięciami pomiędzy Chinami i Zachodem.</w:t>
      </w:r>
      <w:r>
        <w:t xml:space="preserve"> Doprowadziło to do ograniczeń w eksporcie do Chin, a także wycofania produkcji przez zachodnie firmy. Z tego względu inwestorzy wycofują kapitał z Chin i wydaje się, że część z nich przesunęła go do Japonii.</w:t>
      </w:r>
    </w:p>
    <w:p w:rsidR="00DE7974" w:rsidRDefault="00DE7974" w:rsidP="00DE7974">
      <w:pPr>
        <w:pStyle w:val="NormalnyWeb"/>
      </w:pPr>
      <w:r>
        <w:rPr>
          <w:rStyle w:val="Pogrubienie"/>
        </w:rPr>
        <w:t>Spektakularny powrót japońskich akcji podkreśla znaczenie globalnej dywersyfikacji.</w:t>
      </w:r>
      <w:r>
        <w:t xml:space="preserve"> Mimo, że japońskie akcje w ostatnich latach stały w miejscu, czekały na swoje lepsze czasy, a obecnie udaje im się zrównoważyć słabsze wyniki Stanów Zjednoczonych i rynków rozwijających się. W przyszłości może to wyglądać zupełnie na odwrót. W Portu jesteśmy tego całkowicie świadomi i dlatego nasze </w:t>
      </w:r>
      <w:hyperlink r:id="rId24" w:tgtFrame="_blank" w:history="1">
        <w:r>
          <w:rPr>
            <w:rStyle w:val="Hipercze"/>
          </w:rPr>
          <w:t>Portfele na miarę</w:t>
        </w:r>
      </w:hyperlink>
      <w:r>
        <w:t xml:space="preserve"> są zdywersyfikowane w oparciu o gospodarki z całego świata.</w:t>
      </w:r>
    </w:p>
    <w:p w:rsidR="00DE7974" w:rsidRDefault="00DE7974" w:rsidP="00DE7974">
      <w:pPr>
        <w:pStyle w:val="NormalnyWeb"/>
      </w:pPr>
      <w:r>
        <w:t xml:space="preserve">Inwestorzy, którzy chcieliby samodzielnie budować ekspozycję na rynek japoński, czy wspomnianą wyżej spółkę </w:t>
      </w:r>
      <w:proofErr w:type="spellStart"/>
      <w:r>
        <w:t>Berkshire</w:t>
      </w:r>
      <w:proofErr w:type="spellEnd"/>
      <w:r>
        <w:t xml:space="preserve"> Hathaway mają również taką </w:t>
      </w:r>
      <w:proofErr w:type="spellStart"/>
      <w:r>
        <w:t>mozliwość</w:t>
      </w:r>
      <w:proofErr w:type="spellEnd"/>
      <w:r>
        <w:t xml:space="preserve"> w ramach </w:t>
      </w:r>
      <w:hyperlink r:id="rId25" w:tgtFrame="_blank" w:history="1">
        <w:r>
          <w:rPr>
            <w:rStyle w:val="Hipercze"/>
          </w:rPr>
          <w:t>strategii własnych</w:t>
        </w:r>
      </w:hyperlink>
      <w:r>
        <w:t xml:space="preserve"> Portu.</w:t>
      </w:r>
    </w:p>
    <w:p w:rsidR="00DE7974" w:rsidRDefault="00DE7974" w:rsidP="00DE7974">
      <w:pPr>
        <w:pStyle w:val="NormalnyWeb"/>
      </w:pPr>
      <w:r>
        <w:t>—————————————————————–</w:t>
      </w:r>
    </w:p>
    <w:p w:rsidR="00DE7974" w:rsidRDefault="00DE7974" w:rsidP="00DE7974">
      <w:pPr>
        <w:pStyle w:val="NormalnyWeb"/>
      </w:pPr>
      <w:r>
        <w:rPr>
          <w:b/>
          <w:bCs/>
        </w:rPr>
        <w:t>Na co zwrócić uwagę po przeczytaniu artykułu?</w:t>
      </w:r>
    </w:p>
    <w:p w:rsidR="00DE7974" w:rsidRDefault="00DE7974" w:rsidP="00DE7974">
      <w:pPr>
        <w:pStyle w:val="NormalnyWeb"/>
      </w:pPr>
      <w:r>
        <w:t>– Artykuł nie jest rekomendacją inwestycyjną, a Portu nie świadczy usługi doradztwa inwestycyjnego.</w:t>
      </w:r>
    </w:p>
    <w:p w:rsidR="00DE7974" w:rsidRDefault="00DE7974" w:rsidP="00DE7974">
      <w:pPr>
        <w:pStyle w:val="NormalnyWeb"/>
      </w:pPr>
      <w:r>
        <w:t>– Historyczne wyniki inwestycji nigdy nie są gwarancją przyszłych zysków.</w:t>
      </w:r>
    </w:p>
    <w:p w:rsidR="00DE7974" w:rsidRDefault="00DE7974" w:rsidP="00DE7974">
      <w:pPr>
        <w:pStyle w:val="NormalnyWeb"/>
      </w:pPr>
      <w:r>
        <w:t>– Inwestycje na rynkach kapitałowych są zawsze ryzykowne.</w:t>
      </w:r>
    </w:p>
    <w:p w:rsidR="00DE7974" w:rsidRDefault="00DE7974" w:rsidP="00DE7974">
      <w:pPr>
        <w:pStyle w:val="NormalnyWeb"/>
      </w:pPr>
      <w:r>
        <w:t>– Portu nie gwarantuje osiągnięcia zysków z inwestycji.</w:t>
      </w:r>
    </w:p>
    <w:p w:rsidR="00DE7974" w:rsidRDefault="00DE7974" w:rsidP="00DE7974">
      <w:pPr>
        <w:pStyle w:val="NormalnyWeb"/>
      </w:pPr>
      <w:r>
        <w:t>– Nie jesteś pewien, jaki profil ryzyka jest dla Ciebie odpowiedni? Wypełnij naszą </w:t>
      </w:r>
      <w:hyperlink r:id="rId26" w:history="1">
        <w:r>
          <w:rPr>
            <w:rStyle w:val="Hipercze"/>
          </w:rPr>
          <w:t>ankietę inwestycyjną</w:t>
        </w:r>
      </w:hyperlink>
      <w:r>
        <w:t>, by to sprawdzić.</w:t>
      </w:r>
    </w:p>
    <w:p w:rsidR="00DE7974" w:rsidRDefault="00DE7974" w:rsidP="00DE7974">
      <w:pPr>
        <w:pStyle w:val="NormalnyWeb"/>
      </w:pPr>
      <w:r>
        <w:t>– Niniejszy artykuł jest materiałem marketingowym.</w:t>
      </w:r>
    </w:p>
    <w:p w:rsidR="00DE7974" w:rsidRDefault="00DE7974"/>
    <w:p w:rsidR="00F2623B" w:rsidRDefault="00F2623B"/>
    <w:p w:rsidR="00F2623B" w:rsidRDefault="00F2623B">
      <w:hyperlink r:id="rId27" w:history="1">
        <w:r w:rsidRPr="001E641F">
          <w:rPr>
            <w:rStyle w:val="Hipercze"/>
          </w:rPr>
          <w:t>https://www.analizy.pl/tylko-u-nas/33003/fundusze-akcji-japonskich-czy-warto-inwestowac-1</w:t>
        </w:r>
      </w:hyperlink>
    </w:p>
    <w:p w:rsidR="00F2623B" w:rsidRDefault="00F2623B" w:rsidP="00F2623B">
      <w:pPr>
        <w:pStyle w:val="Nagwek1"/>
      </w:pPr>
      <w:r>
        <w:lastRenderedPageBreak/>
        <w:t xml:space="preserve">Fundusze akcji japońskich przypominają o ryzyku walutowym </w:t>
      </w:r>
    </w:p>
    <w:p w:rsidR="00F2623B" w:rsidRDefault="00F2623B" w:rsidP="00F2623B">
      <w:pPr>
        <w:pStyle w:val="Nagwek2"/>
      </w:pPr>
      <w:r>
        <w:t>Na japońskiej giełdzie kwitnie hossa, która daje też zarobić funduszom inwestycyjnym. Jednak ich wyniki znacznie się o siebie różnią, dobitnie przypominając o ryzyku walutowym.</w:t>
      </w:r>
    </w:p>
    <w:p w:rsidR="00F2623B" w:rsidRDefault="00F2623B" w:rsidP="00F2623B">
      <w:pPr>
        <w:pStyle w:val="NormalnyWeb"/>
      </w:pPr>
      <w:r>
        <w:t xml:space="preserve">Indeks Nikkei wzrósł w tym roku już o 28 proc. i jest na najwyższym poziomie od 30 lat. </w:t>
      </w:r>
      <w:proofErr w:type="spellStart"/>
      <w:r>
        <w:t>Topix</w:t>
      </w:r>
      <w:proofErr w:type="spellEnd"/>
      <w:r>
        <w:t xml:space="preserve"> podskoczył o ponad 20 proc., w dwucyfrowy tempie zwyżkuje również MSCI Japan. Co napędza hossę w Japonii? </w:t>
      </w:r>
    </w:p>
    <w:p w:rsidR="00F2623B" w:rsidRDefault="00F2623B" w:rsidP="00F2623B">
      <w:pPr>
        <w:rPr>
          <w:ins w:id="0" w:author="Unknown"/>
        </w:rPr>
      </w:pPr>
      <w:r>
        <w:rPr>
          <w:noProof/>
          <w:color w:val="0000FF"/>
          <w:lang w:eastAsia="pl-PL"/>
        </w:rPr>
        <w:drawing>
          <wp:inline distT="0" distB="0" distL="0" distR="0">
            <wp:extent cx="3200400" cy="2667000"/>
            <wp:effectExtent l="0" t="0" r="0" b="0"/>
            <wp:docPr id="6" name="Obraz 6" descr="https://ras.analizy.pl/images/dc7547e2b4af8ff9a5b0585e6a14f85f.png">
              <a:hlinkClick xmlns:a="http://schemas.openxmlformats.org/drawingml/2006/main" r:id="rId2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ras.analizy.pl/images/dc7547e2b4af8ff9a5b0585e6a14f85f.png">
                      <a:hlinkClick r:id="rId28" tgtFrame="&quot;_blank&quot;"/>
                    </pic:cNvPr>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200400" cy="2667000"/>
                    </a:xfrm>
                    <a:prstGeom prst="rect">
                      <a:avLst/>
                    </a:prstGeom>
                    <a:noFill/>
                    <a:ln>
                      <a:noFill/>
                    </a:ln>
                  </pic:spPr>
                </pic:pic>
              </a:graphicData>
            </a:graphic>
          </wp:inline>
        </w:drawing>
      </w:r>
    </w:p>
    <w:p w:rsidR="00F2623B" w:rsidRDefault="00F2623B" w:rsidP="00F2623B">
      <w:pPr>
        <w:rPr>
          <w:ins w:id="1" w:author="Unknown"/>
        </w:rPr>
      </w:pPr>
      <w:r>
        <w:rPr>
          <w:noProof/>
          <w:lang w:eastAsia="pl-PL"/>
        </w:rPr>
        <w:drawing>
          <wp:inline distT="0" distB="0" distL="0" distR="0">
            <wp:extent cx="6350" cy="6350"/>
            <wp:effectExtent l="0" t="0" r="0" b="0"/>
            <wp:docPr id="5" name="Obraz 5" descr="https://ras.analizy.pl/delivery/lg.php?bannerid=731&amp;campaignid=151&amp;zoneid=16&amp;loc=https%3A%2F%2Fwww.analizy.pl%2Ftylko-u-nas%2F33003%2Ffundusze-akcji-japonskich-czy-warto-inwestowac-1&amp;referer=https%3A%2F%2Fwww.google.com%2F&amp;cb=9bc4f3d1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ras.analizy.pl/delivery/lg.php?bannerid=731&amp;campaignid=151&amp;zoneid=16&amp;loc=https%3A%2F%2Fwww.analizy.pl%2Ftylko-u-nas%2F33003%2Ffundusze-akcji-japonskich-czy-warto-inwestowac-1&amp;referer=https%3A%2F%2Fwww.google.com%2F&amp;cb=9bc4f3d1ca"/>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350" cy="6350"/>
                    </a:xfrm>
                    <a:prstGeom prst="rect">
                      <a:avLst/>
                    </a:prstGeom>
                    <a:noFill/>
                    <a:ln>
                      <a:noFill/>
                    </a:ln>
                  </pic:spPr>
                </pic:pic>
              </a:graphicData>
            </a:graphic>
          </wp:inline>
        </w:drawing>
      </w:r>
    </w:p>
    <w:p w:rsidR="00F2623B" w:rsidRDefault="00F2623B" w:rsidP="00F2623B">
      <w:pPr>
        <w:pStyle w:val="vdatext"/>
      </w:pPr>
      <w:r>
        <w:t>Reklama</w:t>
      </w:r>
    </w:p>
    <w:p w:rsidR="00F2623B" w:rsidRDefault="00F2623B" w:rsidP="00F2623B">
      <w:pPr>
        <w:pStyle w:val="NormalnyWeb"/>
      </w:pPr>
      <w:r>
        <w:t>-</w:t>
      </w:r>
      <w:r>
        <w:rPr>
          <w:rStyle w:val="Uwydatnienie"/>
        </w:rPr>
        <w:t xml:space="preserve"> Japonia jawi się jako ostatni bastion bardzo luźnego podejścia w polityce monetarnej. Nadal obowiązują tam ujemne stopy procentowe, a Bank Japonii (BOJ) kontynuuje zakupy rządowych obligacji. Jednocześnie </w:t>
      </w:r>
      <w:r>
        <w:rPr>
          <w:rStyle w:val="Pogrubienie"/>
          <w:i/>
          <w:iCs/>
        </w:rPr>
        <w:t>perspektywa normalizacji polityki pieniężnej, która staje się coraz bardziej prawdopodobna za sprawą nowego szefa banku centralnego, nie jest postrzegana jako przeszkoda dla rynku akcji</w:t>
      </w:r>
      <w:r>
        <w:rPr>
          <w:rStyle w:val="Uwydatnienie"/>
        </w:rPr>
        <w:t>. Oznacza bowiem przywrócenia normalności japońskiego systemu gospodarczego i finansowego. Drugim czynnikiem jest szalejąca na świecie inflacja, która pomogła Japonii pokonać problem dotychczasowej długotrwałej deflacji. Prognozy wskazują, że w najbliższym czasie inflacja w Japonii osiągnie zdrowy poziom od 2 do 5 procent przy solidnym jak na tę gospodarkę wzroście gospodarczym oscylującym wokół 2 proc. </w:t>
      </w:r>
      <w:r>
        <w:t xml:space="preserve">- wskazuje Jacek </w:t>
      </w:r>
      <w:proofErr w:type="spellStart"/>
      <w:r>
        <w:t>Lichocki</w:t>
      </w:r>
      <w:proofErr w:type="spellEnd"/>
      <w:r>
        <w:t xml:space="preserve">, zarządzający / główny </w:t>
      </w:r>
      <w:proofErr w:type="spellStart"/>
      <w:r>
        <w:t>trader</w:t>
      </w:r>
      <w:proofErr w:type="spellEnd"/>
      <w:r>
        <w:t xml:space="preserve"> PKO TFI PKO TFI. </w:t>
      </w:r>
    </w:p>
    <w:p w:rsidR="00F2623B" w:rsidRDefault="00F2623B" w:rsidP="00F2623B">
      <w:r>
        <w:t>Zapisz się na Newsletter</w:t>
      </w:r>
    </w:p>
    <w:p w:rsidR="00F2623B" w:rsidRDefault="00F2623B" w:rsidP="00F2623B">
      <w:r>
        <w:t>Bądźmy w kontakcie! Prosto na Twojego maila będziemy wysyłać skrót najważniejszych informacji ze świata finansów, powiadomienia o nowościach rynkowych, najnowsze oceny i raporty oraz codzienne notowania wybranych przez Ciebie funduszy inwestycyjnych.</w:t>
      </w:r>
    </w:p>
    <w:p w:rsidR="00F2623B" w:rsidRDefault="00F2623B" w:rsidP="00F2623B">
      <w:r>
        <w:rPr>
          <w:noProof/>
          <w:lang w:eastAsia="pl-PL"/>
        </w:rPr>
        <w:lastRenderedPageBreak/>
        <w:drawing>
          <wp:inline distT="0" distB="0" distL="0" distR="0">
            <wp:extent cx="565150" cy="565150"/>
            <wp:effectExtent l="0" t="0" r="6350" b="6350"/>
            <wp:docPr id="4" name="Obraz 4" descr="Newslet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ewsletter"/>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65150" cy="565150"/>
                    </a:xfrm>
                    <a:prstGeom prst="rect">
                      <a:avLst/>
                    </a:prstGeom>
                    <a:noFill/>
                    <a:ln>
                      <a:noFill/>
                    </a:ln>
                  </pic:spPr>
                </pic:pic>
              </a:graphicData>
            </a:graphic>
          </wp:inline>
        </w:drawing>
      </w:r>
    </w:p>
    <w:p w:rsidR="00F2623B" w:rsidRDefault="00F2623B" w:rsidP="00F2623B">
      <w:pPr>
        <w:pStyle w:val="Zagicieodgryformularza"/>
      </w:pPr>
      <w:r>
        <w:t>Początek formularza</w:t>
      </w:r>
    </w:p>
    <w:p w:rsidR="00F2623B" w:rsidRDefault="00F2623B" w:rsidP="00F2623B">
      <w:pPr>
        <w:pStyle w:val="Zagicieoddouformularza"/>
      </w:pPr>
      <w:r>
        <w:t>Dół formularza</w:t>
      </w:r>
    </w:p>
    <w:p w:rsidR="00F2623B" w:rsidRDefault="00F2623B" w:rsidP="00F2623B">
      <w:pPr>
        <w:pStyle w:val="NormalnyWeb"/>
      </w:pPr>
      <w:r>
        <w:rPr>
          <w:rStyle w:val="Pogrubienie"/>
        </w:rPr>
        <w:t>Zobacz także:</w:t>
      </w:r>
      <w:r>
        <w:t> </w:t>
      </w:r>
      <w:hyperlink r:id="rId32" w:tgtFrame="_blank" w:tooltip="Polowanie na japońskie akcje" w:history="1">
        <w:r>
          <w:rPr>
            <w:rStyle w:val="Hipercze"/>
          </w:rPr>
          <w:t>Polowanie na japońskie akcje</w:t>
        </w:r>
      </w:hyperlink>
    </w:p>
    <w:p w:rsidR="00F2623B" w:rsidRDefault="00F2623B" w:rsidP="00F2623B">
      <w:pPr>
        <w:pStyle w:val="NormalnyWeb"/>
      </w:pPr>
      <w:r>
        <w:rPr>
          <w:rStyle w:val="Uwydatnienie"/>
        </w:rPr>
        <w:t xml:space="preserve">- Głównym powodem zainteresowania akcjami japońskimi w ostatnim czasie jest zapewne fakt, że </w:t>
      </w:r>
      <w:r>
        <w:rPr>
          <w:rStyle w:val="Pogrubienie"/>
          <w:i/>
          <w:iCs/>
        </w:rPr>
        <w:t>trudno znaleźć inną globalną gospodarkę, w przypadku której ostatni epizod podwyższonej inflacji jest tak niewielkim problemem</w:t>
      </w:r>
      <w:r>
        <w:rPr>
          <w:rStyle w:val="Uwydatnienie"/>
        </w:rPr>
        <w:t xml:space="preserve">. Z perspektywy gigantycznego zadłużenia Japonii można więc dyskutować, czy wyrwanie kraju ze spirali deflacyjnej nie jest dla niego wręcz szansą </w:t>
      </w:r>
      <w:r>
        <w:t xml:space="preserve">- wtóruje mu Kamil Cisowski, dyrektor zespołu analiz i doradztwa Inwestycyjnego w DI </w:t>
      </w:r>
      <w:proofErr w:type="spellStart"/>
      <w:r>
        <w:t>Xelion</w:t>
      </w:r>
      <w:proofErr w:type="spellEnd"/>
      <w:r>
        <w:t>. </w:t>
      </w:r>
      <w:r>
        <w:rPr>
          <w:rStyle w:val="Uwydatnienie"/>
        </w:rPr>
        <w:t xml:space="preserve">- Faktem jest, że japońskie indeksy znalazły się na najwyższym poziomie od 30 lat, ale choć brzmi to bardzo dumnie chciałbym przypomnieć, że S&amp;P500 jest na niemal dziesięciokrotnie wyższym poziomie niż 30 lat temu, a WIG ponad dwudziestokrotnie wyższym. </w:t>
      </w:r>
      <w:r>
        <w:rPr>
          <w:rStyle w:val="Pogrubienie"/>
          <w:i/>
          <w:iCs/>
        </w:rPr>
        <w:t>Raczej trudno więc powiedzieć, by był to niesamowity wynik, raczej dowód na to, z jak ogromną bańką mieliśmy do czynienia w Tokio w końcówce lat 80-tych</w:t>
      </w:r>
      <w:r>
        <w:t xml:space="preserve"> - dodaje.</w:t>
      </w:r>
    </w:p>
    <w:p w:rsidR="00F2623B" w:rsidRDefault="00F2623B" w:rsidP="00F2623B">
      <w:pPr>
        <w:pStyle w:val="NormalnyWeb"/>
      </w:pPr>
      <w:r>
        <w:rPr>
          <w:rStyle w:val="Uwydatnienie"/>
        </w:rPr>
        <w:lastRenderedPageBreak/>
        <w:t>Notowania indeksu Nikkei 225:</w:t>
      </w:r>
      <w:r>
        <w:rPr>
          <w:noProof/>
        </w:rPr>
        <w:drawing>
          <wp:inline distT="0" distB="0" distL="0" distR="0">
            <wp:extent cx="8801100" cy="5607050"/>
            <wp:effectExtent l="0" t="0" r="0" b="0"/>
            <wp:docPr id="3" name="Obraz 3" descr="nikke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nikkei"/>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8801100" cy="5607050"/>
                    </a:xfrm>
                    <a:prstGeom prst="rect">
                      <a:avLst/>
                    </a:prstGeom>
                    <a:noFill/>
                    <a:ln>
                      <a:noFill/>
                    </a:ln>
                  </pic:spPr>
                </pic:pic>
              </a:graphicData>
            </a:graphic>
          </wp:inline>
        </w:drawing>
      </w:r>
    </w:p>
    <w:p w:rsidR="00F2623B" w:rsidRDefault="00F2623B" w:rsidP="00F2623B">
      <w:pPr>
        <w:pStyle w:val="Nagwek2"/>
      </w:pPr>
      <w:r>
        <w:t>Uwaga na jena</w:t>
      </w:r>
    </w:p>
    <w:p w:rsidR="00F2623B" w:rsidRDefault="00F2623B" w:rsidP="00F2623B">
      <w:pPr>
        <w:pStyle w:val="NormalnyWeb"/>
      </w:pPr>
      <w:r>
        <w:t xml:space="preserve">Inflacja w Japonii, po dwóch dekadach deflacji, wreszcie podniosła głowę (w maju wyniosła 3,2 proc. r/r) i jest obecnie powyżej celu banku centralnego (2 proc.), ale na tle świata nie jest wysoka. A to pozwala na dalszą stymulację gospodarki i prowadzenie luźnej polityki monetarnej. Na czerwcowym posiedzeniu Bank Japonii utrzymał krótkoterminową docelową stopę procentową na ujemnym poziomie -0,1 proc. i nie zmienił polityki kontroli krzywej dochodowości. </w:t>
      </w:r>
      <w:r>
        <w:rPr>
          <w:rStyle w:val="Pogrubienie"/>
        </w:rPr>
        <w:t>A to wciąż bije w jena.</w:t>
      </w:r>
    </w:p>
    <w:p w:rsidR="00F2623B" w:rsidRDefault="00F2623B" w:rsidP="00F2623B">
      <w:pPr>
        <w:pStyle w:val="NormalnyWeb"/>
      </w:pPr>
      <w:r>
        <w:rPr>
          <w:rStyle w:val="Uwydatnienie"/>
        </w:rPr>
        <w:t xml:space="preserve">-  Na początku roku, podobnie jak wielu analityków mieliśmy poważne obawy związane z prowadzoną w Japonii polityką monetarną, która w otoczeniu bardzo wysokich rentowności w innych krajach rozwiniętych zaczynała wyglądać na niemożliwą do utrzymania bez podjęcia poważnego ryzyka destabilizacji jena. W trakcie roku obawy te jednak zmalały, oddalenie się rentowności w USA i na całym świecie od szczytów nieco złagodziło presję, a chociaż japońska waluta pozostaje w tym roku bardzo słaba, tempo jej deprecjacji nie jest tak poważne jak w ubiegłym roku, gdy odchodzący prezes </w:t>
      </w:r>
      <w:proofErr w:type="spellStart"/>
      <w:r>
        <w:rPr>
          <w:rStyle w:val="Uwydatnienie"/>
        </w:rPr>
        <w:t>BoJ</w:t>
      </w:r>
      <w:proofErr w:type="spellEnd"/>
      <w:r>
        <w:rPr>
          <w:rStyle w:val="Uwydatnienie"/>
        </w:rPr>
        <w:t xml:space="preserve"> musiał zaostrzyć retorykę. </w:t>
      </w:r>
      <w:r>
        <w:rPr>
          <w:rStyle w:val="Pogrubienie"/>
          <w:i/>
          <w:iCs/>
        </w:rPr>
        <w:t xml:space="preserve">Wciąż </w:t>
      </w:r>
      <w:r>
        <w:rPr>
          <w:rStyle w:val="Pogrubienie"/>
          <w:i/>
          <w:iCs/>
        </w:rPr>
        <w:lastRenderedPageBreak/>
        <w:t>jest to jednak czynnik, którzy inwestorzy funduszowi powinni brać pod uwagę</w:t>
      </w:r>
      <w:r>
        <w:rPr>
          <w:rStyle w:val="Pogrubienie"/>
        </w:rPr>
        <w:t xml:space="preserve"> </w:t>
      </w:r>
      <w:r>
        <w:t xml:space="preserve">- radzi Kamil Cisowski.  – </w:t>
      </w:r>
      <w:r>
        <w:rPr>
          <w:rStyle w:val="Pogrubienie"/>
          <w:i/>
          <w:iCs/>
        </w:rPr>
        <w:t xml:space="preserve">Dzięki zabezpieczeniu kursu na jedynych dostępnych w PLN jednostkach stają się beneficjentem wzrostu cen akcji na japońskiej giełdzie, a jednocześnie nie ponoszą strat związanych z deprecjacją jena. </w:t>
      </w:r>
      <w:r>
        <w:rPr>
          <w:rStyle w:val="Uwydatnienie"/>
        </w:rPr>
        <w:t>Gdyby doszło do poważnego zwrotu w polityce monetarnej, giełda musiałaby silnie spaść, a wzrost kursu nie łagodziłby przeceny jednostek funduszy</w:t>
      </w:r>
      <w:r>
        <w:t xml:space="preserve"> - dodaje.</w:t>
      </w:r>
    </w:p>
    <w:p w:rsidR="00F2623B" w:rsidRDefault="00F2623B" w:rsidP="00F2623B">
      <w:pPr>
        <w:pStyle w:val="NormalnyWeb"/>
      </w:pPr>
      <w:r>
        <w:t>I ma w tym sporo racji. Bo choć rajd byków na japońskim rynku akcji znajduje też odzwierciedlenie w wynikach funduszy inwestycyjnych, to jednak przyznać trzeba, że znacząco się one od siebie różnią. Po około 25 proc. zarobiły od stycznia polskie fundusze - </w:t>
      </w:r>
      <w:hyperlink r:id="rId34" w:history="1">
        <w:r>
          <w:rPr>
            <w:rStyle w:val="Hipercze"/>
          </w:rPr>
          <w:t xml:space="preserve">Goldman </w:t>
        </w:r>
        <w:proofErr w:type="spellStart"/>
        <w:r>
          <w:rPr>
            <w:rStyle w:val="Hipercze"/>
          </w:rPr>
          <w:t>Sachs</w:t>
        </w:r>
        <w:proofErr w:type="spellEnd"/>
        <w:r>
          <w:rPr>
            <w:rStyle w:val="Hipercze"/>
          </w:rPr>
          <w:t xml:space="preserve"> Japonia</w:t>
        </w:r>
      </w:hyperlink>
      <w:r>
        <w:t xml:space="preserve"> oraz </w:t>
      </w:r>
      <w:hyperlink r:id="rId35" w:history="1">
        <w:r>
          <w:rPr>
            <w:rStyle w:val="Hipercze"/>
          </w:rPr>
          <w:t>PKO Akcji Rynku Japońskiego</w:t>
        </w:r>
      </w:hyperlink>
      <w:r>
        <w:t xml:space="preserve">. </w:t>
      </w:r>
      <w:r>
        <w:rPr>
          <w:rStyle w:val="Pogrubienie"/>
        </w:rPr>
        <w:t xml:space="preserve">W tym czasie fundusze luksemburskie (z oferty zagranicznych powierników) zyskały od 0,1 do ponad 30 proc. </w:t>
      </w:r>
      <w:r>
        <w:t>Skąd taki rozstrzał stóp zwrotu? Jest to efekt nie tylko stosowanej (odmiennej) polityki inwestycyjnej, ale też różnic kursowych.</w:t>
      </w:r>
    </w:p>
    <w:p w:rsidR="00F2623B" w:rsidRDefault="00F2623B" w:rsidP="00F2623B">
      <w:pPr>
        <w:pStyle w:val="NormalnyWeb"/>
      </w:pPr>
      <w:r>
        <w:rPr>
          <w:rStyle w:val="Pogrubienie"/>
        </w:rPr>
        <w:t>Polskie fundusze zabezpieczają ryzyko walutowe do złotego,</w:t>
      </w:r>
      <w:r>
        <w:t xml:space="preserve"> podczas gdy zagraniczne instytucje takiego </w:t>
      </w:r>
      <w:proofErr w:type="spellStart"/>
      <w:r>
        <w:t>hedgingu</w:t>
      </w:r>
      <w:proofErr w:type="spellEnd"/>
      <w:r>
        <w:t xml:space="preserve"> nie stosują. W efekcie ostateczny ich wynik jest efektem nie tylko inwestycji w akcje, ale też zmian kursu walut, co - jak się okazuje - może "skonsumować" nawet większość wypracowanego na giełdzie zarobku. Przykładowo, </w:t>
      </w:r>
      <w:proofErr w:type="spellStart"/>
      <w:r>
        <w:rPr>
          <w:rStyle w:val="Pogrubienie"/>
        </w:rPr>
        <w:t>BlackRock</w:t>
      </w:r>
      <w:proofErr w:type="spellEnd"/>
      <w:r>
        <w:rPr>
          <w:rStyle w:val="Pogrubienie"/>
        </w:rPr>
        <w:t xml:space="preserve"> GF Japan </w:t>
      </w:r>
      <w:proofErr w:type="spellStart"/>
      <w:r>
        <w:rPr>
          <w:rStyle w:val="Pogrubienie"/>
        </w:rPr>
        <w:t>Flexible</w:t>
      </w:r>
      <w:proofErr w:type="spellEnd"/>
      <w:r>
        <w:rPr>
          <w:rStyle w:val="Pogrubienie"/>
        </w:rPr>
        <w:t xml:space="preserve"> Equity</w:t>
      </w:r>
      <w:r>
        <w:t xml:space="preserve"> wyrażony w japońskich jenach zarobił od stycznia ok. 25 proc., podczas gdy ten sam fundusz wyceniany w euro (bez </w:t>
      </w:r>
      <w:proofErr w:type="spellStart"/>
      <w:r>
        <w:t>hedgingu</w:t>
      </w:r>
      <w:proofErr w:type="spellEnd"/>
      <w:r>
        <w:t>) zyskał o ok. 10 pkt proc. mniej. Z kolei </w:t>
      </w:r>
      <w:proofErr w:type="spellStart"/>
      <w:r>
        <w:rPr>
          <w:rStyle w:val="Pogrubienie"/>
        </w:rPr>
        <w:t>Fidelity</w:t>
      </w:r>
      <w:proofErr w:type="spellEnd"/>
      <w:r>
        <w:rPr>
          <w:rStyle w:val="Pogrubienie"/>
        </w:rPr>
        <w:t xml:space="preserve"> UCITS II ICAV MSCI Japan Index</w:t>
      </w:r>
      <w:r>
        <w:t xml:space="preserve"> w euro (z </w:t>
      </w:r>
      <w:proofErr w:type="spellStart"/>
      <w:r>
        <w:t>hedgingiem</w:t>
      </w:r>
      <w:proofErr w:type="spellEnd"/>
      <w:r>
        <w:t xml:space="preserve">) zarobił niemal 26 proc., w euro bez </w:t>
      </w:r>
      <w:proofErr w:type="spellStart"/>
      <w:r>
        <w:t>hedgingu</w:t>
      </w:r>
      <w:proofErr w:type="spellEnd"/>
      <w:r>
        <w:t xml:space="preserve"> zyskał połowę mniej, a w złotych powiększył portfel o zaledwie 7 proc.</w:t>
      </w:r>
    </w:p>
    <w:p w:rsidR="00F2623B" w:rsidRDefault="00F2623B" w:rsidP="00F2623B">
      <w:pPr>
        <w:pStyle w:val="NormalnyWeb"/>
      </w:pPr>
      <w:r>
        <w:t>Obecnie żaden z zagranicznych powierników nie oferuje funduszu akcji japońskich z zabezpieczonym do złotego ryzykiem walutowym.</w:t>
      </w:r>
    </w:p>
    <w:p w:rsidR="00F2623B" w:rsidRDefault="00F2623B" w:rsidP="00F2623B">
      <w:pPr>
        <w:pStyle w:val="NormalnyWeb"/>
      </w:pPr>
      <w:r>
        <w:rPr>
          <w:rStyle w:val="Uwydatnienie"/>
        </w:rPr>
        <w:lastRenderedPageBreak/>
        <w:t>Notowania funduszu </w:t>
      </w:r>
      <w:proofErr w:type="spellStart"/>
      <w:r>
        <w:rPr>
          <w:rStyle w:val="Uwydatnienie"/>
        </w:rPr>
        <w:t>Fidelity</w:t>
      </w:r>
      <w:proofErr w:type="spellEnd"/>
      <w:r>
        <w:rPr>
          <w:rStyle w:val="Uwydatnienie"/>
        </w:rPr>
        <w:t xml:space="preserve"> UCITS II ICAV MSCI Japan Index od początku roku. Tytuły uczestnictwa PLN, EUR, EUR-</w:t>
      </w:r>
      <w:proofErr w:type="spellStart"/>
      <w:r>
        <w:rPr>
          <w:rStyle w:val="Uwydatnienie"/>
        </w:rPr>
        <w:t>hedged</w:t>
      </w:r>
      <w:proofErr w:type="spellEnd"/>
      <w:r>
        <w:rPr>
          <w:rStyle w:val="Uwydatnienie"/>
        </w:rPr>
        <w:t xml:space="preserve"> oraz USD. Wycena na dzień 19 czerwca:</w:t>
      </w:r>
      <w:r>
        <w:rPr>
          <w:noProof/>
        </w:rPr>
        <w:drawing>
          <wp:inline distT="0" distB="0" distL="0" distR="0">
            <wp:extent cx="14649450" cy="5124450"/>
            <wp:effectExtent l="0" t="0" r="0" b="0"/>
            <wp:docPr id="2" name="Obraz 2" descr="fidel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idelity"/>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4649450" cy="5124450"/>
                    </a:xfrm>
                    <a:prstGeom prst="rect">
                      <a:avLst/>
                    </a:prstGeom>
                    <a:noFill/>
                    <a:ln>
                      <a:noFill/>
                    </a:ln>
                  </pic:spPr>
                </pic:pic>
              </a:graphicData>
            </a:graphic>
          </wp:inline>
        </w:drawing>
      </w:r>
    </w:p>
    <w:p w:rsidR="00F2623B" w:rsidRDefault="00F2623B" w:rsidP="00F2623B">
      <w:pPr>
        <w:pStyle w:val="NormalnyWeb"/>
      </w:pPr>
      <w:r>
        <w:rPr>
          <w:rStyle w:val="Pogrubienie"/>
        </w:rPr>
        <w:t xml:space="preserve">Co dalej z hossą w Japonii? </w:t>
      </w:r>
      <w:r>
        <w:t xml:space="preserve">Zdaniem ekspertów rajd indeksów ma spore szanse na kontynuację. Pogląd inwestorów dotyczący potencjału japońskiego rynku akcji wspierany jest też przez samego </w:t>
      </w:r>
      <w:proofErr w:type="spellStart"/>
      <w:r>
        <w:t>Warrena</w:t>
      </w:r>
      <w:proofErr w:type="spellEnd"/>
      <w:r>
        <w:t xml:space="preserve"> Buffeta, który w kwietniu informował, że poszukuje tam okazji inwestycyjnych.</w:t>
      </w:r>
    </w:p>
    <w:p w:rsidR="00F2623B" w:rsidRDefault="00F2623B" w:rsidP="00F2623B">
      <w:pPr>
        <w:pStyle w:val="NormalnyWeb"/>
      </w:pPr>
      <w:r>
        <w:rPr>
          <w:rStyle w:val="Uwydatnienie"/>
        </w:rPr>
        <w:t xml:space="preserve">- Mimo ostatnich dynamicznych wzrostów, rynek japoński wciąż pozostaje relatywnie tani w porównaniu z innymi indeksami na świecie i może być postrzegany jako atrakcyjne miejsce dla inwestorów poszukujących okazji na rynkach, które nie są przewartościowane. Oczywiście po wzrostach rzędu 20 proc. od początku roku, ryzyko korekty jest już zdecydowanie większe, ale naszym zdaniem rynek wciąż ma przed sobą dobre perspektywy </w:t>
      </w:r>
      <w:r>
        <w:t xml:space="preserve">- uważa Jacek </w:t>
      </w:r>
      <w:proofErr w:type="spellStart"/>
      <w:r>
        <w:t>Lichocki</w:t>
      </w:r>
      <w:proofErr w:type="spellEnd"/>
      <w:r>
        <w:t xml:space="preserve"> z PKO TFI. </w:t>
      </w:r>
    </w:p>
    <w:p w:rsidR="00F2623B" w:rsidRDefault="00F2623B" w:rsidP="00F2623B">
      <w:pPr>
        <w:pStyle w:val="NormalnyWeb"/>
      </w:pPr>
      <w:r>
        <w:rPr>
          <w:rStyle w:val="Pogrubienie"/>
        </w:rPr>
        <w:t>Czy Bank Japonii może zmienić kurs w polityce monetarnej? </w:t>
      </w:r>
      <w:r>
        <w:t>Zdaniem ekspertów nie jest to wykluczone </w:t>
      </w:r>
      <w:r>
        <w:rPr>
          <w:rStyle w:val="Uwydatnienie"/>
        </w:rPr>
        <w:t xml:space="preserve">- Od momentu objęcia fotela prezesa Banku Japonii </w:t>
      </w:r>
      <w:proofErr w:type="spellStart"/>
      <w:r>
        <w:rPr>
          <w:rStyle w:val="Uwydatnienie"/>
        </w:rPr>
        <w:t>Kazuo</w:t>
      </w:r>
      <w:proofErr w:type="spellEnd"/>
      <w:r>
        <w:rPr>
          <w:rStyle w:val="Uwydatnienie"/>
        </w:rPr>
        <w:t xml:space="preserve"> Ueda prezentował się jako kontynuator polityki </w:t>
      </w:r>
      <w:proofErr w:type="spellStart"/>
      <w:r>
        <w:rPr>
          <w:rStyle w:val="Uwydatnienie"/>
        </w:rPr>
        <w:t>Haruhiko</w:t>
      </w:r>
      <w:proofErr w:type="spellEnd"/>
      <w:r>
        <w:rPr>
          <w:rStyle w:val="Uwydatnienie"/>
        </w:rPr>
        <w:t xml:space="preserve"> </w:t>
      </w:r>
      <w:proofErr w:type="spellStart"/>
      <w:r>
        <w:rPr>
          <w:rStyle w:val="Uwydatnienie"/>
        </w:rPr>
        <w:t>Kurody</w:t>
      </w:r>
      <w:proofErr w:type="spellEnd"/>
      <w:r>
        <w:rPr>
          <w:rStyle w:val="Uwydatnienie"/>
        </w:rPr>
        <w:t xml:space="preserve">. Ostatnio jednak w jego wypowiedziach widać większą ostrożność. Stopy procentowe w Japonii mogą pozostać ujemne, jeżeli w drugim półroczu zauważymy kontynuację spadku inflacji na poziomie globalnym. W naszej ocenie nie musi to być przesądzone – obecne ceny surowców są naszym zdaniem bardzo niskie i nie </w:t>
      </w:r>
      <w:r>
        <w:rPr>
          <w:rStyle w:val="Uwydatnienie"/>
        </w:rPr>
        <w:lastRenderedPageBreak/>
        <w:t xml:space="preserve">przystają do dyskontowanego przez rynek akcji braku recesji w głównych gospodarkach, kończy się też „łatwy” spadek inflacji spowodowany efektami bazy. </w:t>
      </w:r>
      <w:r>
        <w:rPr>
          <w:rStyle w:val="Pogrubienie"/>
          <w:i/>
          <w:iCs/>
        </w:rPr>
        <w:t>Za całkowicie realny uważamy scenariusz, w którym okaże się, że uruchomiony przez Bank Japonii i deprecjację jena impuls inflacyjny zaczyna się stawać niebezpieczny i w celu zatrzymania przeceny krajowej waluty w 2024 r. podjęta zostanie spóźniona decyzja o poważnych modyfikacjach polityki pieniężnej.</w:t>
      </w:r>
      <w:r>
        <w:rPr>
          <w:rStyle w:val="Uwydatnienie"/>
        </w:rPr>
        <w:t xml:space="preserve"> Trudno powiedzieć, czy będzie się to wiązało „aż” z podwyższeniem stóp powyżej zera, obecne działania są tak niestandardowe, że istnieje cały szereg narzędzi, które musiałyby zostać wygaszone zanim zaistniałaby konieczność takiego ruchu </w:t>
      </w:r>
      <w:r>
        <w:t>- ocenia Kamil Cisowski.</w:t>
      </w:r>
    </w:p>
    <w:p w:rsidR="00F2623B" w:rsidRDefault="00F2623B" w:rsidP="00F2623B">
      <w:r>
        <w:t xml:space="preserve">Rynek funduszy </w:t>
      </w:r>
    </w:p>
    <w:p w:rsidR="00F2623B" w:rsidRDefault="00F2623B" w:rsidP="00F2623B">
      <w:hyperlink r:id="rId37" w:history="1">
        <w:r>
          <w:rPr>
            <w:rStyle w:val="Hipercze"/>
          </w:rPr>
          <w:t xml:space="preserve">Tylko u nas </w:t>
        </w:r>
      </w:hyperlink>
    </w:p>
    <w:p w:rsidR="00F2623B" w:rsidRDefault="00F2623B" w:rsidP="00F2623B">
      <w:pPr>
        <w:pStyle w:val="articledata"/>
      </w:pPr>
      <w:r>
        <w:t>20.06.2023</w:t>
      </w:r>
    </w:p>
    <w:p w:rsidR="00F2623B" w:rsidRDefault="00F2623B"/>
    <w:p w:rsidR="00DE7974" w:rsidRDefault="00AA28A3">
      <w:hyperlink r:id="rId38" w:history="1">
        <w:r w:rsidRPr="001E641F">
          <w:rPr>
            <w:rStyle w:val="Hipercze"/>
          </w:rPr>
          <w:t>https://strefainwestorow.pl/strefa-global-market/rynki-zagraniczne/japonska-gielda-nowy-rekord-luty-2024</w:t>
        </w:r>
      </w:hyperlink>
    </w:p>
    <w:p w:rsidR="00AA28A3" w:rsidRDefault="00AA28A3" w:rsidP="00AA28A3">
      <w:pPr>
        <w:pStyle w:val="Nagwek1"/>
      </w:pPr>
      <w:r>
        <w:t>J</w:t>
      </w:r>
      <w:r>
        <w:t xml:space="preserve">apońska giełda najmocniejsza w historii. Warren Buffet znów triumfuje </w:t>
      </w:r>
    </w:p>
    <w:p w:rsidR="00AA28A3" w:rsidRDefault="00AA28A3" w:rsidP="00AA28A3">
      <w:pPr>
        <w:spacing w:before="100" w:beforeAutospacing="1" w:after="100" w:afterAutospacing="1"/>
      </w:pPr>
      <w:r>
        <w:rPr>
          <w:rStyle w:val="Pogrubienie"/>
        </w:rPr>
        <w:t>Główny indeks japońskiej giełdy Nikkei 225 w czwartek (22.02) osiągnął nowy najwyższy poziom w historii, przebijając po raz pierwszy od 34 lat rekord ustanowiony jeszcze w trakcie Zimnej Wojny. Japońska giełda w ciągu ostatnich 12 miesięcy przebiła pod względem wzrostów wszystkie czołowe indeksy na świecie m.in. amerykański S&amp;P 500, czy niemiecki DAX. </w:t>
      </w:r>
    </w:p>
    <w:p w:rsidR="00AA28A3" w:rsidRDefault="00AA28A3" w:rsidP="00AA28A3">
      <w:r>
        <w:pict>
          <v:rect id="_x0000_i1025" style="width:0;height:1.5pt" o:hralign="center" o:hrstd="t" o:hr="t" fillcolor="#a0a0a0" stroked="f"/>
        </w:pict>
      </w:r>
    </w:p>
    <w:p w:rsidR="00AA28A3" w:rsidRDefault="00AA28A3" w:rsidP="00AA28A3">
      <w:pPr>
        <w:spacing w:before="100" w:beforeAutospacing="1" w:after="100" w:afterAutospacing="1"/>
      </w:pPr>
      <w:r>
        <w:rPr>
          <w:rStyle w:val="Pogrubienie"/>
        </w:rPr>
        <w:t>Indeks Nikkei 225 wzrósł 22.02 do poziomu 39 157 pkt., przebijając tym samym poprzedni rekord, który indeks osiągnął w 1989 r.</w:t>
      </w:r>
      <w:r>
        <w:t xml:space="preserve"> Od tamtej pory japońska gospodarka dotknięta kryzysem walczyła przez dekady z deflacją oraz załamaniem na rynku mieszkaniowym. Obecnie wciąż taniejący jen sprawia, że inwestowanie na tokijskiej giełdzie staje się dla inwestorów zagranicznych coraz tańsze i bardziej atrakcyjne, z czego nie zawahał się sk</w:t>
      </w:r>
      <w:bookmarkStart w:id="2" w:name="_GoBack"/>
      <w:bookmarkEnd w:id="2"/>
      <w:r>
        <w:t>orzystać legendarny inwestor Warren Buffet. </w:t>
      </w:r>
    </w:p>
    <w:p w:rsidR="00AA28A3" w:rsidRDefault="00AA28A3" w:rsidP="00AA28A3">
      <w:r>
        <w:rPr>
          <w:noProof/>
          <w:color w:val="0000FF"/>
          <w:lang w:eastAsia="pl-PL"/>
        </w:rPr>
        <w:lastRenderedPageBreak/>
        <w:drawing>
          <wp:inline distT="0" distB="0" distL="0" distR="0">
            <wp:extent cx="12344400" cy="6540500"/>
            <wp:effectExtent l="0" t="0" r="0" b="0"/>
            <wp:docPr id="9" name="Obraz 9" descr="Notowania Nikkei 225">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Notowania Nikkei 225">
                      <a:hlinkClick r:id="rId39"/>
                    </pic:cNvPr>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2344400" cy="6540500"/>
                    </a:xfrm>
                    <a:prstGeom prst="rect">
                      <a:avLst/>
                    </a:prstGeom>
                    <a:noFill/>
                    <a:ln>
                      <a:noFill/>
                    </a:ln>
                  </pic:spPr>
                </pic:pic>
              </a:graphicData>
            </a:graphic>
          </wp:inline>
        </w:drawing>
      </w:r>
    </w:p>
    <w:p w:rsidR="00AA28A3" w:rsidRDefault="00AA28A3" w:rsidP="00AA28A3">
      <w:pPr>
        <w:pStyle w:val="Nagwek5"/>
      </w:pPr>
      <w:hyperlink r:id="rId41" w:history="1">
        <w:r>
          <w:rPr>
            <w:rStyle w:val="Hipercze"/>
          </w:rPr>
          <w:t xml:space="preserve">Zobacz także: </w:t>
        </w:r>
        <w:r>
          <w:rPr>
            <w:rStyle w:val="Pogrubienie"/>
            <w:b w:val="0"/>
            <w:bCs w:val="0"/>
            <w:color w:val="0000FF"/>
            <w:u w:val="single"/>
          </w:rPr>
          <w:t xml:space="preserve">Wzrosty </w:t>
        </w:r>
        <w:proofErr w:type="spellStart"/>
        <w:r>
          <w:rPr>
            <w:rStyle w:val="Pogrubienie"/>
            <w:b w:val="0"/>
            <w:bCs w:val="0"/>
            <w:color w:val="0000FF"/>
            <w:u w:val="single"/>
          </w:rPr>
          <w:t>Nvidii</w:t>
        </w:r>
        <w:proofErr w:type="spellEnd"/>
        <w:r>
          <w:rPr>
            <w:rStyle w:val="Pogrubienie"/>
            <w:b w:val="0"/>
            <w:bCs w:val="0"/>
            <w:color w:val="0000FF"/>
            <w:u w:val="single"/>
          </w:rPr>
          <w:t xml:space="preserve"> odciągają uwagę od Tesli. Tymczasem Tesla to nie tylko producent EV, ale również spółka AI</w:t>
        </w:r>
        <w:r>
          <w:rPr>
            <w:rStyle w:val="Hipercze"/>
          </w:rPr>
          <w:t> </w:t>
        </w:r>
      </w:hyperlink>
    </w:p>
    <w:p w:rsidR="00AA28A3" w:rsidRDefault="00AA28A3" w:rsidP="00AA28A3">
      <w:pPr>
        <w:pStyle w:val="Nagwek2"/>
      </w:pPr>
      <w:r>
        <w:rPr>
          <w:rStyle w:val="Pogrubienie"/>
          <w:b w:val="0"/>
          <w:bCs w:val="0"/>
          <w:sz w:val="28"/>
          <w:szCs w:val="28"/>
        </w:rPr>
        <w:t>Dekady pod znakiem deflacji</w:t>
      </w:r>
    </w:p>
    <w:p w:rsidR="00AA28A3" w:rsidRDefault="00AA28A3" w:rsidP="00AA28A3">
      <w:pPr>
        <w:spacing w:before="100" w:beforeAutospacing="1" w:after="100" w:afterAutospacing="1"/>
      </w:pPr>
      <w:r>
        <w:t>Przypadek Japonii pozostawał przez wiele lat wyjątkowym punktem na gospodarczej mapie świata. W dobie globalnych problemów z inflacją i drastycznych podwyżek stóp procentowych, z czym mierzyła się przez ostatnie lata prawie każda gospodarka, Japonia walczyła z całkowicie odwrotnym problemem. </w:t>
      </w:r>
    </w:p>
    <w:p w:rsidR="00AA28A3" w:rsidRDefault="00AA28A3" w:rsidP="00AA28A3">
      <w:pPr>
        <w:spacing w:before="100" w:beforeAutospacing="1" w:after="100" w:afterAutospacing="1"/>
      </w:pPr>
      <w:r>
        <w:rPr>
          <w:rStyle w:val="Pogrubienie"/>
        </w:rPr>
        <w:t>Struktura demograficzna kraju połączona z kryzysem na rynku nieruchomości,</w:t>
      </w:r>
      <w:r>
        <w:t xml:space="preserve"> jaki uderzył Japonię na początku lat 90 ubiegłego wieku, </w:t>
      </w:r>
      <w:r>
        <w:rPr>
          <w:rStyle w:val="Pogrubienie"/>
        </w:rPr>
        <w:t xml:space="preserve">wprowadził Kraj Kwitnącej Wiśni w deflację, z którą bank </w:t>
      </w:r>
      <w:r>
        <w:rPr>
          <w:rStyle w:val="Pogrubienie"/>
        </w:rPr>
        <w:lastRenderedPageBreak/>
        <w:t xml:space="preserve">centralny nie mógł sobie przez lata poradzić. </w:t>
      </w:r>
      <w:r>
        <w:t>To właśnie przez to azjatycki kraj stał się kolebką innowacyjnych rozwiązań w prowadzeniu polityki pieniężnej, wprowadzając takie rozwiązania jak: luzowanie ilościowe (</w:t>
      </w:r>
      <w:r>
        <w:rPr>
          <w:rStyle w:val="Uwydatnienie"/>
        </w:rPr>
        <w:t>QE)</w:t>
      </w:r>
      <w:r>
        <w:t xml:space="preserve"> czy polityka kontroli krzywej rentowności (</w:t>
      </w:r>
      <w:r>
        <w:rPr>
          <w:rStyle w:val="Uwydatnienie"/>
        </w:rPr>
        <w:t>YCC</w:t>
      </w:r>
      <w:r>
        <w:t>).</w:t>
      </w:r>
    </w:p>
    <w:p w:rsidR="00AA28A3" w:rsidRDefault="00AA28A3" w:rsidP="00AA28A3">
      <w:pPr>
        <w:spacing w:before="100" w:beforeAutospacing="1" w:after="100" w:afterAutospacing="1"/>
      </w:pPr>
      <w:r>
        <w:t xml:space="preserve">Po dekadach walki z deflacją ratunkiem dla Japonii okazały się czasy </w:t>
      </w:r>
      <w:proofErr w:type="spellStart"/>
      <w:r>
        <w:t>popandemiczne</w:t>
      </w:r>
      <w:proofErr w:type="spellEnd"/>
      <w:r>
        <w:t xml:space="preserve">, </w:t>
      </w:r>
      <w:r>
        <w:rPr>
          <w:rStyle w:val="Pogrubienie"/>
        </w:rPr>
        <w:t>kiedy to gospodarka spotkała się z najwyższą inflacją od 1989 r.,</w:t>
      </w:r>
      <w:r>
        <w:t xml:space="preserve"> co spowodowało początek wzrostu produktywności i rentowności firm. </w:t>
      </w:r>
    </w:p>
    <w:p w:rsidR="00AA28A3" w:rsidRDefault="00AA28A3" w:rsidP="00AA28A3">
      <w:r>
        <w:rPr>
          <w:noProof/>
          <w:color w:val="0000FF"/>
          <w:lang w:eastAsia="pl-PL"/>
        </w:rPr>
        <w:drawing>
          <wp:inline distT="0" distB="0" distL="0" distR="0">
            <wp:extent cx="6953250" cy="3238500"/>
            <wp:effectExtent l="0" t="0" r="0" b="0"/>
            <wp:docPr id="8" name="Obraz 8" descr="Inflacja Japonia">
              <a:hlinkClick xmlns:a="http://schemas.openxmlformats.org/drawingml/2006/main" r:id="rId4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nflacja Japonia">
                      <a:hlinkClick r:id="rId42"/>
                    </pic:cNvPr>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6953250" cy="3238500"/>
                    </a:xfrm>
                    <a:prstGeom prst="rect">
                      <a:avLst/>
                    </a:prstGeom>
                    <a:noFill/>
                    <a:ln>
                      <a:noFill/>
                    </a:ln>
                  </pic:spPr>
                </pic:pic>
              </a:graphicData>
            </a:graphic>
          </wp:inline>
        </w:drawing>
      </w:r>
    </w:p>
    <w:p w:rsidR="00AA28A3" w:rsidRDefault="00AA28A3" w:rsidP="00AA28A3">
      <w:r>
        <w:t xml:space="preserve">Źródło: </w:t>
      </w:r>
      <w:proofErr w:type="spellStart"/>
      <w:r>
        <w:t>TradingEconomics</w:t>
      </w:r>
      <w:proofErr w:type="spellEnd"/>
      <w:r>
        <w:t xml:space="preserve"> </w:t>
      </w:r>
    </w:p>
    <w:p w:rsidR="00AA28A3" w:rsidRDefault="00AA28A3" w:rsidP="00AA28A3">
      <w:pPr>
        <w:pStyle w:val="Nagwek5"/>
      </w:pPr>
      <w:hyperlink r:id="rId44" w:history="1">
        <w:r>
          <w:rPr>
            <w:rStyle w:val="Hipercze"/>
          </w:rPr>
          <w:t xml:space="preserve">Zobacz także: </w:t>
        </w:r>
        <w:proofErr w:type="spellStart"/>
        <w:r>
          <w:rPr>
            <w:rStyle w:val="Pogrubienie"/>
            <w:b w:val="0"/>
            <w:bCs w:val="0"/>
            <w:color w:val="0000FF"/>
            <w:u w:val="single"/>
          </w:rPr>
          <w:t>Nvidia</w:t>
        </w:r>
        <w:proofErr w:type="spellEnd"/>
        <w:r>
          <w:rPr>
            <w:rStyle w:val="Pogrubienie"/>
            <w:b w:val="0"/>
            <w:bCs w:val="0"/>
            <w:color w:val="0000FF"/>
            <w:u w:val="single"/>
          </w:rPr>
          <w:t xml:space="preserve"> miażdży oczekiwania Wall </w:t>
        </w:r>
        <w:proofErr w:type="spellStart"/>
        <w:r>
          <w:rPr>
            <w:rStyle w:val="Pogrubienie"/>
            <w:b w:val="0"/>
            <w:bCs w:val="0"/>
            <w:color w:val="0000FF"/>
            <w:u w:val="single"/>
          </w:rPr>
          <w:t>Street</w:t>
        </w:r>
        <w:proofErr w:type="spellEnd"/>
        <w:r>
          <w:rPr>
            <w:rStyle w:val="Pogrubienie"/>
            <w:b w:val="0"/>
            <w:bCs w:val="0"/>
            <w:color w:val="0000FF"/>
            <w:u w:val="single"/>
          </w:rPr>
          <w:t>. CEO spółki zapowiada, że w 2025 będzie jeszcze lepiej</w:t>
        </w:r>
      </w:hyperlink>
    </w:p>
    <w:p w:rsidR="00AA28A3" w:rsidRDefault="00AA28A3" w:rsidP="00AA28A3">
      <w:pPr>
        <w:pStyle w:val="Nagwek2"/>
      </w:pPr>
      <w:r>
        <w:rPr>
          <w:rStyle w:val="Pogrubienie"/>
          <w:b w:val="0"/>
          <w:bCs w:val="0"/>
          <w:sz w:val="28"/>
          <w:szCs w:val="28"/>
        </w:rPr>
        <w:t>Seria (nie)fortunnych zdarzeń </w:t>
      </w:r>
    </w:p>
    <w:p w:rsidR="00AA28A3" w:rsidRDefault="00AA28A3" w:rsidP="00AA28A3">
      <w:pPr>
        <w:spacing w:before="100" w:beforeAutospacing="1" w:after="100" w:afterAutospacing="1"/>
      </w:pPr>
      <w:r>
        <w:rPr>
          <w:rStyle w:val="Pogrubienie"/>
        </w:rPr>
        <w:t>Wybicie nowego szczytu przez japoński indeks jest tak naprawdę pochodną mocnych wzrostów, które na tym rynku widać już od początku 2023 r.</w:t>
      </w:r>
      <w:r>
        <w:t xml:space="preserve"> Japońskie spółki zaczęły pokazywać coraz mocniejsze wyniki, co zostało przez inwestorów przyjęte z dużym optymizmem. </w:t>
      </w:r>
    </w:p>
    <w:p w:rsidR="00AA28A3" w:rsidRDefault="00AA28A3" w:rsidP="00AA28A3">
      <w:pPr>
        <w:spacing w:before="100" w:beforeAutospacing="1" w:after="100" w:afterAutospacing="1"/>
      </w:pPr>
      <w:r>
        <w:t xml:space="preserve">Szczególnie pozytywnie w ciągu ostatnich 12 miesięcy odznaczyły się japońskie spółki technologiczne. Najwięksi giganci z branży odnotowali dwucyfrowe wzrosty m.in. </w:t>
      </w:r>
      <w:proofErr w:type="spellStart"/>
      <w:r>
        <w:t>Keyence</w:t>
      </w:r>
      <w:proofErr w:type="spellEnd"/>
      <w:r>
        <w:t xml:space="preserve"> (+20%), Canon (+45%), czy TDK (+72%). </w:t>
      </w:r>
    </w:p>
    <w:p w:rsidR="00AA28A3" w:rsidRDefault="00AA28A3" w:rsidP="00AA28A3">
      <w:pPr>
        <w:spacing w:before="100" w:beforeAutospacing="1" w:after="100" w:afterAutospacing="1"/>
      </w:pPr>
      <w:r>
        <w:rPr>
          <w:rStyle w:val="Pogrubienie"/>
        </w:rPr>
        <w:t xml:space="preserve">Japońskiej giełdzie zdecydowanie pomógł słabnący jen. </w:t>
      </w:r>
      <w:r>
        <w:t>W kontrze do restrykcyjnych polityk innych banków centralnych prowadzących do najszybszego cyklu podwyżek stóp procentowych w XXI w., Bank Japonii dalej utrzymał stopę procentową na ujemnych poziomach. To doprowadziło do mocnych spadków japońskiej waluty w stosunku do koszyka walut. </w:t>
      </w:r>
    </w:p>
    <w:p w:rsidR="00AA28A3" w:rsidRDefault="00AA28A3" w:rsidP="00AA28A3">
      <w:pPr>
        <w:spacing w:before="100" w:beforeAutospacing="1" w:after="100" w:afterAutospacing="1"/>
      </w:pPr>
      <w:r>
        <w:t xml:space="preserve">Na tym mocno zyskali japońscy eksporterzy, których produkty stały się konkurencyjne cenowo dla zagranicznych klientów. Co więcej, </w:t>
      </w:r>
      <w:r>
        <w:rPr>
          <w:rStyle w:val="Pogrubienie"/>
        </w:rPr>
        <w:t>osłabiająca się waluta lokalna sprawiła, że inwestowanie na japońskiej giełdzie stało się dla inwestorów zagranicznych coraz tańsze.</w:t>
      </w:r>
    </w:p>
    <w:p w:rsidR="00AA28A3" w:rsidRDefault="00AA28A3" w:rsidP="00AA28A3">
      <w:pPr>
        <w:spacing w:before="100" w:beforeAutospacing="1" w:after="100" w:afterAutospacing="1"/>
      </w:pPr>
      <w:r>
        <w:lastRenderedPageBreak/>
        <w:t xml:space="preserve">Ostatnim czynnikiem stojącym u podwalin mocnych wzrostów Nikkei 225 jest pogarszająca się sytuacja na chińskim rynku. </w:t>
      </w:r>
      <w:r>
        <w:rPr>
          <w:rStyle w:val="Pogrubienie"/>
        </w:rPr>
        <w:t>W obliczu kryzysu spółek deweloperskich w Chinach część inwestorów szukających ekspozycji na rynek azjatycki przekierowało swoje środki na japońską giełdę. </w:t>
      </w:r>
    </w:p>
    <w:p w:rsidR="00AA28A3" w:rsidRDefault="00AA28A3" w:rsidP="00AA28A3">
      <w:pPr>
        <w:spacing w:before="100" w:beforeAutospacing="1" w:after="100" w:afterAutospacing="1"/>
      </w:pPr>
      <w:r>
        <w:t>W efekcie indeks Nikkei 225 od lutego 2023 r. odnotował prawie 43% wzrost, przewyższając S&amp;P 500 (+24%), DAX (+14%) oraz FTSE 100 (-0,86%).</w:t>
      </w:r>
    </w:p>
    <w:p w:rsidR="00AA28A3" w:rsidRDefault="00AA28A3" w:rsidP="00AA28A3">
      <w:pPr>
        <w:pStyle w:val="Nagwek5"/>
      </w:pPr>
      <w:hyperlink r:id="rId45" w:history="1">
        <w:r>
          <w:rPr>
            <w:rStyle w:val="Hipercze"/>
          </w:rPr>
          <w:t xml:space="preserve">Zobacz także: </w:t>
        </w:r>
        <w:r>
          <w:rPr>
            <w:rStyle w:val="Pogrubienie"/>
            <w:b w:val="0"/>
            <w:bCs w:val="0"/>
            <w:color w:val="0000FF"/>
            <w:u w:val="single"/>
          </w:rPr>
          <w:t>Wspaniała siódemka jest już warta tyle co dwukrotność rynku giełdowego w Japonii. Nadmierna koncentracja rynku budzi niepokój</w:t>
        </w:r>
      </w:hyperlink>
    </w:p>
    <w:p w:rsidR="00AA28A3" w:rsidRDefault="00AA28A3" w:rsidP="00AA28A3">
      <w:pPr>
        <w:pStyle w:val="Nagwek2"/>
      </w:pPr>
      <w:r>
        <w:rPr>
          <w:rStyle w:val="Pogrubienie"/>
          <w:b w:val="0"/>
          <w:bCs w:val="0"/>
          <w:sz w:val="28"/>
          <w:szCs w:val="28"/>
        </w:rPr>
        <w:t>Warren Buffet znów krok przed rynkiem </w:t>
      </w:r>
    </w:p>
    <w:p w:rsidR="00AA28A3" w:rsidRDefault="00AA28A3" w:rsidP="00AA28A3">
      <w:pPr>
        <w:spacing w:before="100" w:beforeAutospacing="1" w:after="100" w:afterAutospacing="1"/>
      </w:pPr>
      <w:r>
        <w:t>Mocny potencjał tkwiący w japońskim rynku wyczuł legendarny inwestor Warren Buffet. W 2020 r. zakładając, że Bank Japonii utrzyma stopy procentowe dalej na niskim poziomie, zdecydował się on zaciągnąć pożyczkę w jenach, niwelując tym samym ryzyko walutowe.</w:t>
      </w:r>
    </w:p>
    <w:p w:rsidR="00AA28A3" w:rsidRDefault="00AA28A3" w:rsidP="00AA28A3">
      <w:pPr>
        <w:spacing w:before="100" w:beforeAutospacing="1" w:after="100" w:afterAutospacing="1"/>
      </w:pPr>
      <w:r>
        <w:t>Następnie</w:t>
      </w:r>
      <w:r>
        <w:rPr>
          <w:rStyle w:val="Pogrubienie"/>
        </w:rPr>
        <w:t xml:space="preserve"> zainwestował w pięć największych biur handlowych, </w:t>
      </w:r>
      <w:r>
        <w:t>skupując 5% udziałów w spółkach</w:t>
      </w:r>
      <w:r>
        <w:rPr>
          <w:rStyle w:val="Pogrubienie"/>
        </w:rPr>
        <w:t xml:space="preserve">. </w:t>
      </w:r>
      <w:r>
        <w:t xml:space="preserve">Od tamtej pory odnotowały one imponujące wzrosty: </w:t>
      </w:r>
      <w:proofErr w:type="spellStart"/>
      <w:r>
        <w:rPr>
          <w:rStyle w:val="Pogrubienie"/>
        </w:rPr>
        <w:t>Itochu</w:t>
      </w:r>
      <w:proofErr w:type="spellEnd"/>
      <w:r>
        <w:fldChar w:fldCharType="begin"/>
      </w:r>
      <w:r>
        <w:instrText xml:space="preserve"> HYPERLINK "https://strefainwestorow.pl/strefa-global-market/rynki-zagraniczne/japonska-gielda-nowy-rekord-luty-2024" </w:instrText>
      </w:r>
      <w:r>
        <w:fldChar w:fldCharType="separate"/>
      </w:r>
      <w:r>
        <w:rPr>
          <w:rStyle w:val="Pogrubienie"/>
          <w:color w:val="0000FF"/>
          <w:u w:val="single"/>
        </w:rPr>
        <w:t xml:space="preserve"> </w:t>
      </w:r>
      <w:r>
        <w:fldChar w:fldCharType="end"/>
      </w:r>
      <w:r>
        <w:t xml:space="preserve">(+138%), </w:t>
      </w:r>
      <w:proofErr w:type="spellStart"/>
      <w:r>
        <w:rPr>
          <w:rStyle w:val="Pogrubienie"/>
        </w:rPr>
        <w:t>Marubeni</w:t>
      </w:r>
      <w:proofErr w:type="spellEnd"/>
      <w:r>
        <w:rPr>
          <w:rStyle w:val="Pogrubienie"/>
        </w:rPr>
        <w:t xml:space="preserve"> </w:t>
      </w:r>
      <w:r>
        <w:t xml:space="preserve">(+286%) , </w:t>
      </w:r>
      <w:proofErr w:type="spellStart"/>
      <w:r>
        <w:rPr>
          <w:rStyle w:val="Pogrubienie"/>
        </w:rPr>
        <w:t>Mitsubihi</w:t>
      </w:r>
      <w:proofErr w:type="spellEnd"/>
      <w:r>
        <w:rPr>
          <w:rStyle w:val="Pogrubienie"/>
        </w:rPr>
        <w:t xml:space="preserve"> Corp</w:t>
      </w:r>
      <w:r>
        <w:t xml:space="preserve">. (+272%) , </w:t>
      </w:r>
      <w:proofErr w:type="spellStart"/>
      <w:r>
        <w:rPr>
          <w:rStyle w:val="Pogrubienie"/>
        </w:rPr>
        <w:t>Mitsui</w:t>
      </w:r>
      <w:proofErr w:type="spellEnd"/>
      <w:r>
        <w:rPr>
          <w:rStyle w:val="Pogrubienie"/>
        </w:rPr>
        <w:t xml:space="preserve"> &amp; CO </w:t>
      </w:r>
      <w:r>
        <w:t xml:space="preserve">(+233%) oraz </w:t>
      </w:r>
      <w:r>
        <w:rPr>
          <w:rStyle w:val="Pogrubienie"/>
        </w:rPr>
        <w:t xml:space="preserve">Sumitomo </w:t>
      </w:r>
      <w:r>
        <w:t>(+160%).</w:t>
      </w:r>
    </w:p>
    <w:p w:rsidR="00AA28A3" w:rsidRDefault="00AA28A3" w:rsidP="00AA28A3">
      <w:pPr>
        <w:spacing w:before="100" w:beforeAutospacing="1" w:after="100" w:afterAutospacing="1"/>
      </w:pPr>
      <w:r>
        <w:t xml:space="preserve">Dynamiczne wzrosty z ostatniego roku zostały poprzedzone zwiększeniem posiadanych udziałów w spółkach przez </w:t>
      </w:r>
      <w:proofErr w:type="spellStart"/>
      <w:r>
        <w:t>Berkshire</w:t>
      </w:r>
      <w:proofErr w:type="spellEnd"/>
      <w:r>
        <w:t xml:space="preserve"> Hathaway do ok. 8,5%.</w:t>
      </w:r>
      <w:r>
        <w:rPr>
          <w:rStyle w:val="Pogrubienie"/>
        </w:rPr>
        <w:t xml:space="preserve"> Obecne ruchy funduszu sugerują, że może on zdecydować się na dalsze skupowanie akcji piątki japońskich firm. </w:t>
      </w:r>
    </w:p>
    <w:p w:rsidR="00AA28A3" w:rsidRDefault="00AA28A3" w:rsidP="00AA28A3">
      <w:r>
        <w:rPr>
          <w:noProof/>
          <w:color w:val="0000FF"/>
          <w:lang w:eastAsia="pl-PL"/>
        </w:rPr>
        <w:lastRenderedPageBreak/>
        <w:drawing>
          <wp:inline distT="0" distB="0" distL="0" distR="0">
            <wp:extent cx="18097500" cy="9067800"/>
            <wp:effectExtent l="0" t="0" r="0" b="0"/>
            <wp:docPr id="7" name="Obraz 7" descr="Notowania Marubeni">
              <a:hlinkClick xmlns:a="http://schemas.openxmlformats.org/drawingml/2006/main" r:id="rId4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Notowania Marubeni">
                      <a:hlinkClick r:id="rId46"/>
                    </pic:cNvPr>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8097500" cy="9067800"/>
                    </a:xfrm>
                    <a:prstGeom prst="rect">
                      <a:avLst/>
                    </a:prstGeom>
                    <a:noFill/>
                    <a:ln>
                      <a:noFill/>
                    </a:ln>
                  </pic:spPr>
                </pic:pic>
              </a:graphicData>
            </a:graphic>
          </wp:inline>
        </w:drawing>
      </w:r>
    </w:p>
    <w:p w:rsidR="00AA28A3" w:rsidRDefault="00AA28A3" w:rsidP="00AA28A3">
      <w:pPr>
        <w:pStyle w:val="Nagwek5"/>
      </w:pPr>
      <w:hyperlink r:id="rId48" w:history="1">
        <w:r>
          <w:rPr>
            <w:rStyle w:val="Hipercze"/>
          </w:rPr>
          <w:t xml:space="preserve">Zobacz także: </w:t>
        </w:r>
        <w:r>
          <w:rPr>
            <w:rStyle w:val="Pogrubienie"/>
            <w:b w:val="0"/>
            <w:bCs w:val="0"/>
            <w:color w:val="0000FF"/>
            <w:u w:val="single"/>
          </w:rPr>
          <w:t xml:space="preserve">Goldman </w:t>
        </w:r>
        <w:proofErr w:type="spellStart"/>
        <w:r>
          <w:rPr>
            <w:rStyle w:val="Pogrubienie"/>
            <w:b w:val="0"/>
            <w:bCs w:val="0"/>
            <w:color w:val="0000FF"/>
            <w:u w:val="single"/>
          </w:rPr>
          <w:t>Sachs</w:t>
        </w:r>
        <w:proofErr w:type="spellEnd"/>
        <w:r>
          <w:rPr>
            <w:rStyle w:val="Pogrubienie"/>
            <w:b w:val="0"/>
            <w:bCs w:val="0"/>
            <w:color w:val="0000FF"/>
            <w:u w:val="single"/>
          </w:rPr>
          <w:t xml:space="preserve"> wciąż widzi potencjał wzrostu w akcjach z USA. Analitycy podnoszą prognozę dla indeksu S&amp;P500</w:t>
        </w:r>
      </w:hyperlink>
    </w:p>
    <w:p w:rsidR="00AA28A3" w:rsidRDefault="00AA28A3"/>
    <w:p w:rsidR="00AA28A3" w:rsidRDefault="00AA28A3"/>
    <w:sectPr w:rsidR="00AA28A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8C91214"/>
    <w:multiLevelType w:val="multilevel"/>
    <w:tmpl w:val="6B7254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1FF1"/>
    <w:rsid w:val="00AA28A3"/>
    <w:rsid w:val="00C84BEE"/>
    <w:rsid w:val="00DE7974"/>
    <w:rsid w:val="00DF3179"/>
    <w:rsid w:val="00E91FF1"/>
    <w:rsid w:val="00F2623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B485E4D-D2D0-4DDC-882E-8A68445B4D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uiPriority w:val="9"/>
    <w:qFormat/>
    <w:rsid w:val="00F2623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next w:val="Normalny"/>
    <w:link w:val="Nagwek2Znak"/>
    <w:uiPriority w:val="9"/>
    <w:semiHidden/>
    <w:unhideWhenUsed/>
    <w:qFormat/>
    <w:rsid w:val="00F2623B"/>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Nagwek3">
    <w:name w:val="heading 3"/>
    <w:basedOn w:val="Normalny"/>
    <w:link w:val="Nagwek3Znak"/>
    <w:uiPriority w:val="9"/>
    <w:qFormat/>
    <w:rsid w:val="00C84BEE"/>
    <w:pPr>
      <w:spacing w:before="100" w:beforeAutospacing="1" w:after="100" w:afterAutospacing="1" w:line="240" w:lineRule="auto"/>
      <w:outlineLvl w:val="2"/>
    </w:pPr>
    <w:rPr>
      <w:rFonts w:ascii="Times New Roman" w:eastAsia="Times New Roman" w:hAnsi="Times New Roman" w:cs="Times New Roman"/>
      <w:b/>
      <w:bCs/>
      <w:sz w:val="27"/>
      <w:szCs w:val="27"/>
      <w:lang w:eastAsia="pl-PL"/>
    </w:rPr>
  </w:style>
  <w:style w:type="paragraph" w:styleId="Nagwek4">
    <w:name w:val="heading 4"/>
    <w:basedOn w:val="Normalny"/>
    <w:link w:val="Nagwek4Znak"/>
    <w:uiPriority w:val="9"/>
    <w:qFormat/>
    <w:rsid w:val="00C84BEE"/>
    <w:pPr>
      <w:spacing w:before="100" w:beforeAutospacing="1" w:after="100" w:afterAutospacing="1" w:line="240" w:lineRule="auto"/>
      <w:outlineLvl w:val="3"/>
    </w:pPr>
    <w:rPr>
      <w:rFonts w:ascii="Times New Roman" w:eastAsia="Times New Roman" w:hAnsi="Times New Roman" w:cs="Times New Roman"/>
      <w:b/>
      <w:bCs/>
      <w:sz w:val="24"/>
      <w:szCs w:val="24"/>
      <w:lang w:eastAsia="pl-PL"/>
    </w:rPr>
  </w:style>
  <w:style w:type="paragraph" w:styleId="Nagwek5">
    <w:name w:val="heading 5"/>
    <w:basedOn w:val="Normalny"/>
    <w:next w:val="Normalny"/>
    <w:link w:val="Nagwek5Znak"/>
    <w:uiPriority w:val="9"/>
    <w:semiHidden/>
    <w:unhideWhenUsed/>
    <w:qFormat/>
    <w:rsid w:val="00AA28A3"/>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E91FF1"/>
    <w:rPr>
      <w:color w:val="0563C1" w:themeColor="hyperlink"/>
      <w:u w:val="single"/>
    </w:rPr>
  </w:style>
  <w:style w:type="paragraph" w:styleId="NormalnyWeb">
    <w:name w:val="Normal (Web)"/>
    <w:basedOn w:val="Normalny"/>
    <w:uiPriority w:val="99"/>
    <w:semiHidden/>
    <w:unhideWhenUsed/>
    <w:rsid w:val="00E91FF1"/>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Nagwek3Znak">
    <w:name w:val="Nagłówek 3 Znak"/>
    <w:basedOn w:val="Domylnaczcionkaakapitu"/>
    <w:link w:val="Nagwek3"/>
    <w:uiPriority w:val="9"/>
    <w:rsid w:val="00C84BEE"/>
    <w:rPr>
      <w:rFonts w:ascii="Times New Roman" w:eastAsia="Times New Roman" w:hAnsi="Times New Roman" w:cs="Times New Roman"/>
      <w:b/>
      <w:bCs/>
      <w:sz w:val="27"/>
      <w:szCs w:val="27"/>
      <w:lang w:eastAsia="pl-PL"/>
    </w:rPr>
  </w:style>
  <w:style w:type="character" w:customStyle="1" w:styleId="Nagwek4Znak">
    <w:name w:val="Nagłówek 4 Znak"/>
    <w:basedOn w:val="Domylnaczcionkaakapitu"/>
    <w:link w:val="Nagwek4"/>
    <w:uiPriority w:val="9"/>
    <w:rsid w:val="00C84BEE"/>
    <w:rPr>
      <w:rFonts w:ascii="Times New Roman" w:eastAsia="Times New Roman" w:hAnsi="Times New Roman" w:cs="Times New Roman"/>
      <w:b/>
      <w:bCs/>
      <w:sz w:val="24"/>
      <w:szCs w:val="24"/>
      <w:lang w:eastAsia="pl-PL"/>
    </w:rPr>
  </w:style>
  <w:style w:type="character" w:customStyle="1" w:styleId="lwptoctoggle">
    <w:name w:val="lwptoc_toggle"/>
    <w:basedOn w:val="Domylnaczcionkaakapitu"/>
    <w:rsid w:val="00C84BEE"/>
  </w:style>
  <w:style w:type="character" w:customStyle="1" w:styleId="lwptocitemnumber">
    <w:name w:val="lwptoc_item_number"/>
    <w:basedOn w:val="Domylnaczcionkaakapitu"/>
    <w:rsid w:val="00C84BEE"/>
  </w:style>
  <w:style w:type="character" w:customStyle="1" w:styleId="lwptocitemlabel">
    <w:name w:val="lwptoc_item_label"/>
    <w:basedOn w:val="Domylnaczcionkaakapitu"/>
    <w:rsid w:val="00C84BEE"/>
  </w:style>
  <w:style w:type="character" w:styleId="Pogrubienie">
    <w:name w:val="Strong"/>
    <w:basedOn w:val="Domylnaczcionkaakapitu"/>
    <w:uiPriority w:val="22"/>
    <w:qFormat/>
    <w:rsid w:val="00C84BEE"/>
    <w:rPr>
      <w:b/>
      <w:bCs/>
    </w:rPr>
  </w:style>
  <w:style w:type="character" w:customStyle="1" w:styleId="Nagwek1Znak">
    <w:name w:val="Nagłówek 1 Znak"/>
    <w:basedOn w:val="Domylnaczcionkaakapitu"/>
    <w:link w:val="Nagwek1"/>
    <w:uiPriority w:val="9"/>
    <w:rsid w:val="00F2623B"/>
    <w:rPr>
      <w:rFonts w:asciiTheme="majorHAnsi" w:eastAsiaTheme="majorEastAsia" w:hAnsiTheme="majorHAnsi" w:cstheme="majorBidi"/>
      <w:color w:val="2E74B5" w:themeColor="accent1" w:themeShade="BF"/>
      <w:sz w:val="32"/>
      <w:szCs w:val="32"/>
    </w:rPr>
  </w:style>
  <w:style w:type="character" w:customStyle="1" w:styleId="Nagwek2Znak">
    <w:name w:val="Nagłówek 2 Znak"/>
    <w:basedOn w:val="Domylnaczcionkaakapitu"/>
    <w:link w:val="Nagwek2"/>
    <w:uiPriority w:val="9"/>
    <w:semiHidden/>
    <w:rsid w:val="00F2623B"/>
    <w:rPr>
      <w:rFonts w:asciiTheme="majorHAnsi" w:eastAsiaTheme="majorEastAsia" w:hAnsiTheme="majorHAnsi" w:cstheme="majorBidi"/>
      <w:color w:val="2E74B5" w:themeColor="accent1" w:themeShade="BF"/>
      <w:sz w:val="26"/>
      <w:szCs w:val="26"/>
    </w:rPr>
  </w:style>
  <w:style w:type="paragraph" w:customStyle="1" w:styleId="vdatext">
    <w:name w:val="vdatext"/>
    <w:basedOn w:val="Normalny"/>
    <w:rsid w:val="00F2623B"/>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Uwydatnienie">
    <w:name w:val="Emphasis"/>
    <w:basedOn w:val="Domylnaczcionkaakapitu"/>
    <w:uiPriority w:val="20"/>
    <w:qFormat/>
    <w:rsid w:val="00F2623B"/>
    <w:rPr>
      <w:i/>
      <w:iCs/>
    </w:rPr>
  </w:style>
  <w:style w:type="paragraph" w:styleId="Zagicieodgryformularza">
    <w:name w:val="HTML Top of Form"/>
    <w:basedOn w:val="Normalny"/>
    <w:next w:val="Normalny"/>
    <w:link w:val="ZagicieodgryformularzaZnak"/>
    <w:hidden/>
    <w:uiPriority w:val="99"/>
    <w:semiHidden/>
    <w:unhideWhenUsed/>
    <w:rsid w:val="00F2623B"/>
    <w:pPr>
      <w:pBdr>
        <w:bottom w:val="single" w:sz="6" w:space="1" w:color="auto"/>
      </w:pBdr>
      <w:spacing w:after="0" w:line="240" w:lineRule="auto"/>
      <w:jc w:val="center"/>
    </w:pPr>
    <w:rPr>
      <w:rFonts w:ascii="Arial" w:eastAsia="Times New Roman" w:hAnsi="Arial" w:cs="Arial"/>
      <w:vanish/>
      <w:sz w:val="16"/>
      <w:szCs w:val="16"/>
      <w:lang w:eastAsia="pl-PL"/>
    </w:rPr>
  </w:style>
  <w:style w:type="character" w:customStyle="1" w:styleId="ZagicieodgryformularzaZnak">
    <w:name w:val="Zagięcie od góry formularza Znak"/>
    <w:basedOn w:val="Domylnaczcionkaakapitu"/>
    <w:link w:val="Zagicieodgryformularza"/>
    <w:uiPriority w:val="99"/>
    <w:semiHidden/>
    <w:rsid w:val="00F2623B"/>
    <w:rPr>
      <w:rFonts w:ascii="Arial" w:eastAsia="Times New Roman" w:hAnsi="Arial" w:cs="Arial"/>
      <w:vanish/>
      <w:sz w:val="16"/>
      <w:szCs w:val="16"/>
      <w:lang w:eastAsia="pl-PL"/>
    </w:rPr>
  </w:style>
  <w:style w:type="paragraph" w:styleId="Zagicieoddouformularza">
    <w:name w:val="HTML Bottom of Form"/>
    <w:basedOn w:val="Normalny"/>
    <w:next w:val="Normalny"/>
    <w:link w:val="ZagicieoddouformularzaZnak"/>
    <w:hidden/>
    <w:uiPriority w:val="99"/>
    <w:semiHidden/>
    <w:unhideWhenUsed/>
    <w:rsid w:val="00F2623B"/>
    <w:pPr>
      <w:pBdr>
        <w:top w:val="single" w:sz="6" w:space="1" w:color="auto"/>
      </w:pBdr>
      <w:spacing w:after="0" w:line="240" w:lineRule="auto"/>
      <w:jc w:val="center"/>
    </w:pPr>
    <w:rPr>
      <w:rFonts w:ascii="Arial" w:eastAsia="Times New Roman" w:hAnsi="Arial" w:cs="Arial"/>
      <w:vanish/>
      <w:sz w:val="16"/>
      <w:szCs w:val="16"/>
      <w:lang w:eastAsia="pl-PL"/>
    </w:rPr>
  </w:style>
  <w:style w:type="character" w:customStyle="1" w:styleId="ZagicieoddouformularzaZnak">
    <w:name w:val="Zagięcie od dołu formularza Znak"/>
    <w:basedOn w:val="Domylnaczcionkaakapitu"/>
    <w:link w:val="Zagicieoddouformularza"/>
    <w:uiPriority w:val="99"/>
    <w:semiHidden/>
    <w:rsid w:val="00F2623B"/>
    <w:rPr>
      <w:rFonts w:ascii="Arial" w:eastAsia="Times New Roman" w:hAnsi="Arial" w:cs="Arial"/>
      <w:vanish/>
      <w:sz w:val="16"/>
      <w:szCs w:val="16"/>
      <w:lang w:eastAsia="pl-PL"/>
    </w:rPr>
  </w:style>
  <w:style w:type="paragraph" w:customStyle="1" w:styleId="articledata">
    <w:name w:val="articledata"/>
    <w:basedOn w:val="Normalny"/>
    <w:rsid w:val="00F2623B"/>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Nagwek5Znak">
    <w:name w:val="Nagłówek 5 Znak"/>
    <w:basedOn w:val="Domylnaczcionkaakapitu"/>
    <w:link w:val="Nagwek5"/>
    <w:uiPriority w:val="9"/>
    <w:semiHidden/>
    <w:rsid w:val="00AA28A3"/>
    <w:rPr>
      <w:rFonts w:asciiTheme="majorHAnsi" w:eastAsiaTheme="majorEastAsia" w:hAnsiTheme="majorHAnsi" w:cstheme="majorBidi"/>
      <w:color w:val="2E74B5"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2790917">
      <w:bodyDiv w:val="1"/>
      <w:marLeft w:val="0"/>
      <w:marRight w:val="0"/>
      <w:marTop w:val="0"/>
      <w:marBottom w:val="0"/>
      <w:divBdr>
        <w:top w:val="none" w:sz="0" w:space="0" w:color="auto"/>
        <w:left w:val="none" w:sz="0" w:space="0" w:color="auto"/>
        <w:bottom w:val="none" w:sz="0" w:space="0" w:color="auto"/>
        <w:right w:val="none" w:sz="0" w:space="0" w:color="auto"/>
      </w:divBdr>
      <w:divsChild>
        <w:div w:id="1122187548">
          <w:marLeft w:val="0"/>
          <w:marRight w:val="0"/>
          <w:marTop w:val="0"/>
          <w:marBottom w:val="0"/>
          <w:divBdr>
            <w:top w:val="none" w:sz="0" w:space="0" w:color="auto"/>
            <w:left w:val="none" w:sz="0" w:space="0" w:color="auto"/>
            <w:bottom w:val="none" w:sz="0" w:space="0" w:color="auto"/>
            <w:right w:val="none" w:sz="0" w:space="0" w:color="auto"/>
          </w:divBdr>
          <w:divsChild>
            <w:div w:id="707804800">
              <w:marLeft w:val="0"/>
              <w:marRight w:val="0"/>
              <w:marTop w:val="0"/>
              <w:marBottom w:val="0"/>
              <w:divBdr>
                <w:top w:val="none" w:sz="0" w:space="0" w:color="auto"/>
                <w:left w:val="none" w:sz="0" w:space="0" w:color="auto"/>
                <w:bottom w:val="none" w:sz="0" w:space="0" w:color="auto"/>
                <w:right w:val="none" w:sz="0" w:space="0" w:color="auto"/>
              </w:divBdr>
              <w:divsChild>
                <w:div w:id="853421070">
                  <w:marLeft w:val="0"/>
                  <w:marRight w:val="0"/>
                  <w:marTop w:val="0"/>
                  <w:marBottom w:val="0"/>
                  <w:divBdr>
                    <w:top w:val="none" w:sz="0" w:space="0" w:color="auto"/>
                    <w:left w:val="none" w:sz="0" w:space="0" w:color="auto"/>
                    <w:bottom w:val="none" w:sz="0" w:space="0" w:color="auto"/>
                    <w:right w:val="none" w:sz="0" w:space="0" w:color="auto"/>
                  </w:divBdr>
                  <w:divsChild>
                    <w:div w:id="1525554593">
                      <w:marLeft w:val="0"/>
                      <w:marRight w:val="0"/>
                      <w:marTop w:val="0"/>
                      <w:marBottom w:val="0"/>
                      <w:divBdr>
                        <w:top w:val="none" w:sz="0" w:space="0" w:color="auto"/>
                        <w:left w:val="none" w:sz="0" w:space="0" w:color="auto"/>
                        <w:bottom w:val="none" w:sz="0" w:space="0" w:color="auto"/>
                        <w:right w:val="none" w:sz="0" w:space="0" w:color="auto"/>
                      </w:divBdr>
                      <w:divsChild>
                        <w:div w:id="165625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2732855">
              <w:marLeft w:val="0"/>
              <w:marRight w:val="0"/>
              <w:marTop w:val="0"/>
              <w:marBottom w:val="0"/>
              <w:divBdr>
                <w:top w:val="none" w:sz="0" w:space="0" w:color="auto"/>
                <w:left w:val="none" w:sz="0" w:space="0" w:color="auto"/>
                <w:bottom w:val="none" w:sz="0" w:space="0" w:color="auto"/>
                <w:right w:val="none" w:sz="0" w:space="0" w:color="auto"/>
              </w:divBdr>
              <w:divsChild>
                <w:div w:id="831800617">
                  <w:marLeft w:val="0"/>
                  <w:marRight w:val="0"/>
                  <w:marTop w:val="0"/>
                  <w:marBottom w:val="0"/>
                  <w:divBdr>
                    <w:top w:val="none" w:sz="0" w:space="0" w:color="auto"/>
                    <w:left w:val="none" w:sz="0" w:space="0" w:color="auto"/>
                    <w:bottom w:val="none" w:sz="0" w:space="0" w:color="auto"/>
                    <w:right w:val="none" w:sz="0" w:space="0" w:color="auto"/>
                  </w:divBdr>
                  <w:divsChild>
                    <w:div w:id="1507477742">
                      <w:marLeft w:val="0"/>
                      <w:marRight w:val="0"/>
                      <w:marTop w:val="0"/>
                      <w:marBottom w:val="0"/>
                      <w:divBdr>
                        <w:top w:val="none" w:sz="0" w:space="0" w:color="auto"/>
                        <w:left w:val="none" w:sz="0" w:space="0" w:color="auto"/>
                        <w:bottom w:val="none" w:sz="0" w:space="0" w:color="auto"/>
                        <w:right w:val="none" w:sz="0" w:space="0" w:color="auto"/>
                      </w:divBdr>
                    </w:div>
                    <w:div w:id="1210412610">
                      <w:marLeft w:val="0"/>
                      <w:marRight w:val="0"/>
                      <w:marTop w:val="0"/>
                      <w:marBottom w:val="0"/>
                      <w:divBdr>
                        <w:top w:val="none" w:sz="0" w:space="0" w:color="auto"/>
                        <w:left w:val="none" w:sz="0" w:space="0" w:color="auto"/>
                        <w:bottom w:val="none" w:sz="0" w:space="0" w:color="auto"/>
                        <w:right w:val="none" w:sz="0" w:space="0" w:color="auto"/>
                      </w:divBdr>
                      <w:divsChild>
                        <w:div w:id="786967837">
                          <w:marLeft w:val="0"/>
                          <w:marRight w:val="0"/>
                          <w:marTop w:val="0"/>
                          <w:marBottom w:val="0"/>
                          <w:divBdr>
                            <w:top w:val="none" w:sz="0" w:space="0" w:color="auto"/>
                            <w:left w:val="none" w:sz="0" w:space="0" w:color="auto"/>
                            <w:bottom w:val="none" w:sz="0" w:space="0" w:color="auto"/>
                            <w:right w:val="none" w:sz="0" w:space="0" w:color="auto"/>
                          </w:divBdr>
                          <w:divsChild>
                            <w:div w:id="1826237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8000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7002559">
          <w:marLeft w:val="0"/>
          <w:marRight w:val="0"/>
          <w:marTop w:val="0"/>
          <w:marBottom w:val="0"/>
          <w:divBdr>
            <w:top w:val="none" w:sz="0" w:space="0" w:color="auto"/>
            <w:left w:val="none" w:sz="0" w:space="0" w:color="auto"/>
            <w:bottom w:val="none" w:sz="0" w:space="0" w:color="auto"/>
            <w:right w:val="none" w:sz="0" w:space="0" w:color="auto"/>
          </w:divBdr>
        </w:div>
        <w:div w:id="1978728613">
          <w:marLeft w:val="0"/>
          <w:marRight w:val="0"/>
          <w:marTop w:val="0"/>
          <w:marBottom w:val="0"/>
          <w:divBdr>
            <w:top w:val="none" w:sz="0" w:space="0" w:color="auto"/>
            <w:left w:val="none" w:sz="0" w:space="0" w:color="auto"/>
            <w:bottom w:val="none" w:sz="0" w:space="0" w:color="auto"/>
            <w:right w:val="none" w:sz="0" w:space="0" w:color="auto"/>
          </w:divBdr>
        </w:div>
        <w:div w:id="680401839">
          <w:marLeft w:val="0"/>
          <w:marRight w:val="0"/>
          <w:marTop w:val="0"/>
          <w:marBottom w:val="0"/>
          <w:divBdr>
            <w:top w:val="none" w:sz="0" w:space="0" w:color="auto"/>
            <w:left w:val="none" w:sz="0" w:space="0" w:color="auto"/>
            <w:bottom w:val="none" w:sz="0" w:space="0" w:color="auto"/>
            <w:right w:val="none" w:sz="0" w:space="0" w:color="auto"/>
          </w:divBdr>
          <w:divsChild>
            <w:div w:id="1257641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686310">
      <w:bodyDiv w:val="1"/>
      <w:marLeft w:val="0"/>
      <w:marRight w:val="0"/>
      <w:marTop w:val="0"/>
      <w:marBottom w:val="0"/>
      <w:divBdr>
        <w:top w:val="none" w:sz="0" w:space="0" w:color="auto"/>
        <w:left w:val="none" w:sz="0" w:space="0" w:color="auto"/>
        <w:bottom w:val="none" w:sz="0" w:space="0" w:color="auto"/>
        <w:right w:val="none" w:sz="0" w:space="0" w:color="auto"/>
      </w:divBdr>
      <w:divsChild>
        <w:div w:id="1422525137">
          <w:marLeft w:val="0"/>
          <w:marRight w:val="0"/>
          <w:marTop w:val="0"/>
          <w:marBottom w:val="0"/>
          <w:divBdr>
            <w:top w:val="none" w:sz="0" w:space="0" w:color="auto"/>
            <w:left w:val="none" w:sz="0" w:space="0" w:color="auto"/>
            <w:bottom w:val="none" w:sz="0" w:space="0" w:color="auto"/>
            <w:right w:val="none" w:sz="0" w:space="0" w:color="auto"/>
          </w:divBdr>
          <w:divsChild>
            <w:div w:id="1180195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176874">
      <w:bodyDiv w:val="1"/>
      <w:marLeft w:val="0"/>
      <w:marRight w:val="0"/>
      <w:marTop w:val="0"/>
      <w:marBottom w:val="0"/>
      <w:divBdr>
        <w:top w:val="none" w:sz="0" w:space="0" w:color="auto"/>
        <w:left w:val="none" w:sz="0" w:space="0" w:color="auto"/>
        <w:bottom w:val="none" w:sz="0" w:space="0" w:color="auto"/>
        <w:right w:val="none" w:sz="0" w:space="0" w:color="auto"/>
      </w:divBdr>
      <w:divsChild>
        <w:div w:id="1984386297">
          <w:marLeft w:val="0"/>
          <w:marRight w:val="0"/>
          <w:marTop w:val="0"/>
          <w:marBottom w:val="0"/>
          <w:divBdr>
            <w:top w:val="none" w:sz="0" w:space="0" w:color="auto"/>
            <w:left w:val="none" w:sz="0" w:space="0" w:color="auto"/>
            <w:bottom w:val="none" w:sz="0" w:space="0" w:color="auto"/>
            <w:right w:val="none" w:sz="0" w:space="0" w:color="auto"/>
          </w:divBdr>
          <w:divsChild>
            <w:div w:id="480661282">
              <w:marLeft w:val="0"/>
              <w:marRight w:val="0"/>
              <w:marTop w:val="0"/>
              <w:marBottom w:val="0"/>
              <w:divBdr>
                <w:top w:val="none" w:sz="0" w:space="0" w:color="auto"/>
                <w:left w:val="none" w:sz="0" w:space="0" w:color="auto"/>
                <w:bottom w:val="none" w:sz="0" w:space="0" w:color="auto"/>
                <w:right w:val="none" w:sz="0" w:space="0" w:color="auto"/>
              </w:divBdr>
            </w:div>
          </w:divsChild>
        </w:div>
        <w:div w:id="615792505">
          <w:marLeft w:val="0"/>
          <w:marRight w:val="0"/>
          <w:marTop w:val="0"/>
          <w:marBottom w:val="0"/>
          <w:divBdr>
            <w:top w:val="none" w:sz="0" w:space="0" w:color="auto"/>
            <w:left w:val="none" w:sz="0" w:space="0" w:color="auto"/>
            <w:bottom w:val="none" w:sz="0" w:space="0" w:color="auto"/>
            <w:right w:val="none" w:sz="0" w:space="0" w:color="auto"/>
          </w:divBdr>
          <w:divsChild>
            <w:div w:id="252127496">
              <w:marLeft w:val="0"/>
              <w:marRight w:val="0"/>
              <w:marTop w:val="0"/>
              <w:marBottom w:val="0"/>
              <w:divBdr>
                <w:top w:val="none" w:sz="0" w:space="0" w:color="auto"/>
                <w:left w:val="none" w:sz="0" w:space="0" w:color="auto"/>
                <w:bottom w:val="none" w:sz="0" w:space="0" w:color="auto"/>
                <w:right w:val="none" w:sz="0" w:space="0" w:color="auto"/>
              </w:divBdr>
              <w:divsChild>
                <w:div w:id="1907958196">
                  <w:marLeft w:val="0"/>
                  <w:marRight w:val="0"/>
                  <w:marTop w:val="0"/>
                  <w:marBottom w:val="0"/>
                  <w:divBdr>
                    <w:top w:val="none" w:sz="0" w:space="0" w:color="auto"/>
                    <w:left w:val="none" w:sz="0" w:space="0" w:color="auto"/>
                    <w:bottom w:val="none" w:sz="0" w:space="0" w:color="auto"/>
                    <w:right w:val="none" w:sz="0" w:space="0" w:color="auto"/>
                  </w:divBdr>
                  <w:divsChild>
                    <w:div w:id="1720279584">
                      <w:marLeft w:val="0"/>
                      <w:marRight w:val="0"/>
                      <w:marTop w:val="0"/>
                      <w:marBottom w:val="0"/>
                      <w:divBdr>
                        <w:top w:val="none" w:sz="0" w:space="0" w:color="auto"/>
                        <w:left w:val="none" w:sz="0" w:space="0" w:color="auto"/>
                        <w:bottom w:val="none" w:sz="0" w:space="0" w:color="auto"/>
                        <w:right w:val="none" w:sz="0" w:space="0" w:color="auto"/>
                      </w:divBdr>
                      <w:divsChild>
                        <w:div w:id="1962495848">
                          <w:marLeft w:val="0"/>
                          <w:marRight w:val="0"/>
                          <w:marTop w:val="0"/>
                          <w:marBottom w:val="0"/>
                          <w:divBdr>
                            <w:top w:val="none" w:sz="0" w:space="0" w:color="auto"/>
                            <w:left w:val="none" w:sz="0" w:space="0" w:color="auto"/>
                            <w:bottom w:val="none" w:sz="0" w:space="0" w:color="auto"/>
                            <w:right w:val="none" w:sz="0" w:space="0" w:color="auto"/>
                          </w:divBdr>
                        </w:div>
                      </w:divsChild>
                    </w:div>
                    <w:div w:id="2070493337">
                      <w:marLeft w:val="0"/>
                      <w:marRight w:val="0"/>
                      <w:marTop w:val="0"/>
                      <w:marBottom w:val="0"/>
                      <w:divBdr>
                        <w:top w:val="none" w:sz="0" w:space="0" w:color="auto"/>
                        <w:left w:val="none" w:sz="0" w:space="0" w:color="auto"/>
                        <w:bottom w:val="none" w:sz="0" w:space="0" w:color="auto"/>
                        <w:right w:val="none" w:sz="0" w:space="0" w:color="auto"/>
                      </w:divBdr>
                      <w:divsChild>
                        <w:div w:id="336882642">
                          <w:marLeft w:val="0"/>
                          <w:marRight w:val="0"/>
                          <w:marTop w:val="0"/>
                          <w:marBottom w:val="0"/>
                          <w:divBdr>
                            <w:top w:val="none" w:sz="0" w:space="0" w:color="auto"/>
                            <w:left w:val="none" w:sz="0" w:space="0" w:color="auto"/>
                            <w:bottom w:val="none" w:sz="0" w:space="0" w:color="auto"/>
                            <w:right w:val="none" w:sz="0" w:space="0" w:color="auto"/>
                          </w:divBdr>
                        </w:div>
                      </w:divsChild>
                    </w:div>
                    <w:div w:id="996036373">
                      <w:marLeft w:val="0"/>
                      <w:marRight w:val="0"/>
                      <w:marTop w:val="0"/>
                      <w:marBottom w:val="0"/>
                      <w:divBdr>
                        <w:top w:val="none" w:sz="0" w:space="0" w:color="auto"/>
                        <w:left w:val="none" w:sz="0" w:space="0" w:color="auto"/>
                        <w:bottom w:val="none" w:sz="0" w:space="0" w:color="auto"/>
                        <w:right w:val="none" w:sz="0" w:space="0" w:color="auto"/>
                      </w:divBdr>
                      <w:divsChild>
                        <w:div w:id="1353727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679929">
      <w:bodyDiv w:val="1"/>
      <w:marLeft w:val="0"/>
      <w:marRight w:val="0"/>
      <w:marTop w:val="0"/>
      <w:marBottom w:val="0"/>
      <w:divBdr>
        <w:top w:val="none" w:sz="0" w:space="0" w:color="auto"/>
        <w:left w:val="none" w:sz="0" w:space="0" w:color="auto"/>
        <w:bottom w:val="none" w:sz="0" w:space="0" w:color="auto"/>
        <w:right w:val="none" w:sz="0" w:space="0" w:color="auto"/>
      </w:divBdr>
      <w:divsChild>
        <w:div w:id="1759986826">
          <w:marLeft w:val="0"/>
          <w:marRight w:val="0"/>
          <w:marTop w:val="0"/>
          <w:marBottom w:val="0"/>
          <w:divBdr>
            <w:top w:val="none" w:sz="0" w:space="0" w:color="auto"/>
            <w:left w:val="none" w:sz="0" w:space="0" w:color="auto"/>
            <w:bottom w:val="none" w:sz="0" w:space="0" w:color="auto"/>
            <w:right w:val="none" w:sz="0" w:space="0" w:color="auto"/>
          </w:divBdr>
          <w:divsChild>
            <w:div w:id="1809399718">
              <w:marLeft w:val="0"/>
              <w:marRight w:val="0"/>
              <w:marTop w:val="0"/>
              <w:marBottom w:val="0"/>
              <w:divBdr>
                <w:top w:val="none" w:sz="0" w:space="0" w:color="auto"/>
                <w:left w:val="none" w:sz="0" w:space="0" w:color="auto"/>
                <w:bottom w:val="none" w:sz="0" w:space="0" w:color="auto"/>
                <w:right w:val="none" w:sz="0" w:space="0" w:color="auto"/>
              </w:divBdr>
              <w:divsChild>
                <w:div w:id="2143881470">
                  <w:marLeft w:val="0"/>
                  <w:marRight w:val="0"/>
                  <w:marTop w:val="0"/>
                  <w:marBottom w:val="0"/>
                  <w:divBdr>
                    <w:top w:val="none" w:sz="0" w:space="0" w:color="auto"/>
                    <w:left w:val="none" w:sz="0" w:space="0" w:color="auto"/>
                    <w:bottom w:val="none" w:sz="0" w:space="0" w:color="auto"/>
                    <w:right w:val="none" w:sz="0" w:space="0" w:color="auto"/>
                  </w:divBdr>
                </w:div>
                <w:div w:id="702940273">
                  <w:marLeft w:val="0"/>
                  <w:marRight w:val="0"/>
                  <w:marTop w:val="0"/>
                  <w:marBottom w:val="0"/>
                  <w:divBdr>
                    <w:top w:val="none" w:sz="0" w:space="0" w:color="auto"/>
                    <w:left w:val="none" w:sz="0" w:space="0" w:color="auto"/>
                    <w:bottom w:val="none" w:sz="0" w:space="0" w:color="auto"/>
                    <w:right w:val="none" w:sz="0" w:space="0" w:color="auto"/>
                  </w:divBdr>
                  <w:divsChild>
                    <w:div w:id="2083916315">
                      <w:marLeft w:val="0"/>
                      <w:marRight w:val="0"/>
                      <w:marTop w:val="0"/>
                      <w:marBottom w:val="0"/>
                      <w:divBdr>
                        <w:top w:val="none" w:sz="0" w:space="0" w:color="auto"/>
                        <w:left w:val="none" w:sz="0" w:space="0" w:color="auto"/>
                        <w:bottom w:val="none" w:sz="0" w:space="0" w:color="auto"/>
                        <w:right w:val="none" w:sz="0" w:space="0" w:color="auto"/>
                      </w:divBdr>
                      <w:divsChild>
                        <w:div w:id="157041857">
                          <w:marLeft w:val="0"/>
                          <w:marRight w:val="0"/>
                          <w:marTop w:val="0"/>
                          <w:marBottom w:val="0"/>
                          <w:divBdr>
                            <w:top w:val="none" w:sz="0" w:space="0" w:color="auto"/>
                            <w:left w:val="none" w:sz="0" w:space="0" w:color="auto"/>
                            <w:bottom w:val="none" w:sz="0" w:space="0" w:color="auto"/>
                            <w:right w:val="none" w:sz="0" w:space="0" w:color="auto"/>
                          </w:divBdr>
                          <w:divsChild>
                            <w:div w:id="658775346">
                              <w:marLeft w:val="0"/>
                              <w:marRight w:val="0"/>
                              <w:marTop w:val="0"/>
                              <w:marBottom w:val="0"/>
                              <w:divBdr>
                                <w:top w:val="none" w:sz="0" w:space="0" w:color="auto"/>
                                <w:left w:val="none" w:sz="0" w:space="0" w:color="auto"/>
                                <w:bottom w:val="none" w:sz="0" w:space="0" w:color="auto"/>
                                <w:right w:val="none" w:sz="0" w:space="0" w:color="auto"/>
                              </w:divBdr>
                              <w:divsChild>
                                <w:div w:id="199904221">
                                  <w:marLeft w:val="0"/>
                                  <w:marRight w:val="0"/>
                                  <w:marTop w:val="0"/>
                                  <w:marBottom w:val="0"/>
                                  <w:divBdr>
                                    <w:top w:val="none" w:sz="0" w:space="0" w:color="auto"/>
                                    <w:left w:val="none" w:sz="0" w:space="0" w:color="auto"/>
                                    <w:bottom w:val="none" w:sz="0" w:space="0" w:color="auto"/>
                                    <w:right w:val="none" w:sz="0" w:space="0" w:color="auto"/>
                                  </w:divBdr>
                                </w:div>
                                <w:div w:id="1922368235">
                                  <w:marLeft w:val="0"/>
                                  <w:marRight w:val="0"/>
                                  <w:marTop w:val="0"/>
                                  <w:marBottom w:val="0"/>
                                  <w:divBdr>
                                    <w:top w:val="none" w:sz="0" w:space="0" w:color="auto"/>
                                    <w:left w:val="none" w:sz="0" w:space="0" w:color="auto"/>
                                    <w:bottom w:val="none" w:sz="0" w:space="0" w:color="auto"/>
                                    <w:right w:val="none" w:sz="0" w:space="0" w:color="auto"/>
                                  </w:divBdr>
                                </w:div>
                                <w:div w:id="1954360450">
                                  <w:marLeft w:val="0"/>
                                  <w:marRight w:val="0"/>
                                  <w:marTop w:val="0"/>
                                  <w:marBottom w:val="0"/>
                                  <w:divBdr>
                                    <w:top w:val="none" w:sz="0" w:space="0" w:color="auto"/>
                                    <w:left w:val="none" w:sz="0" w:space="0" w:color="auto"/>
                                    <w:bottom w:val="none" w:sz="0" w:space="0" w:color="auto"/>
                                    <w:right w:val="none" w:sz="0" w:space="0" w:color="auto"/>
                                  </w:divBdr>
                                </w:div>
                                <w:div w:id="7103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4622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4078153">
          <w:marLeft w:val="0"/>
          <w:marRight w:val="0"/>
          <w:marTop w:val="0"/>
          <w:marBottom w:val="0"/>
          <w:divBdr>
            <w:top w:val="none" w:sz="0" w:space="0" w:color="DBDCDC"/>
            <w:left w:val="none" w:sz="0" w:space="0" w:color="DBDCDC"/>
            <w:bottom w:val="none" w:sz="0" w:space="0" w:color="DBDCDC"/>
            <w:right w:val="none" w:sz="0" w:space="0" w:color="DBDCDC"/>
          </w:divBdr>
          <w:divsChild>
            <w:div w:id="1512833081">
              <w:marLeft w:val="0"/>
              <w:marRight w:val="0"/>
              <w:marTop w:val="0"/>
              <w:marBottom w:val="0"/>
              <w:divBdr>
                <w:top w:val="none" w:sz="0" w:space="0" w:color="FFFFFF"/>
                <w:left w:val="none" w:sz="0" w:space="0" w:color="FFFFFF"/>
                <w:bottom w:val="none" w:sz="0" w:space="0" w:color="FFFFFF"/>
                <w:right w:val="none" w:sz="0" w:space="0" w:color="FFFFFF"/>
              </w:divBdr>
            </w:div>
          </w:divsChild>
        </w:div>
      </w:divsChild>
    </w:div>
    <w:div w:id="16568831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funduszowe.pl/wp-content/uploads/2024/06/Nikkei225-japonski-indeks-gieldowy.png" TargetMode="External"/><Relationship Id="rId18" Type="http://schemas.openxmlformats.org/officeDocument/2006/relationships/hyperlink" Target="https://magazyn.portu.pl/japonski-rynek-akcji-znow-w-rozkwicie-po-3-dekadach/" TargetMode="External"/><Relationship Id="rId26" Type="http://schemas.openxmlformats.org/officeDocument/2006/relationships/hyperlink" Target="https://www.portu.pl/konto/rejestracja" TargetMode="External"/><Relationship Id="rId39" Type="http://schemas.openxmlformats.org/officeDocument/2006/relationships/hyperlink" Target="https://strefainwestorow.pl/sites/default/files/2024-02/notowania_nikkei_225.png" TargetMode="External"/><Relationship Id="rId21" Type="http://schemas.openxmlformats.org/officeDocument/2006/relationships/hyperlink" Target="https://www.nippon.com/en/japan-data/h01664/" TargetMode="External"/><Relationship Id="rId34" Type="http://schemas.openxmlformats.org/officeDocument/2006/relationships/hyperlink" Target="https://www.analizy.pl/fundusze-inwestycyjne-otwarte/ING43/goldman-sachs-japonia" TargetMode="External"/><Relationship Id="rId42" Type="http://schemas.openxmlformats.org/officeDocument/2006/relationships/hyperlink" Target="https://strefainwestorow.pl/sites/default/files/2024-02/japan_inflation_rate.png" TargetMode="External"/><Relationship Id="rId47" Type="http://schemas.openxmlformats.org/officeDocument/2006/relationships/image" Target="media/image9.png"/><Relationship Id="rId50" Type="http://schemas.openxmlformats.org/officeDocument/2006/relationships/theme" Target="theme/theme1.xml"/><Relationship Id="rId7" Type="http://schemas.openxmlformats.org/officeDocument/2006/relationships/hyperlink" Target="https://funduszowe.pl/fundusze-japonskie/" TargetMode="External"/><Relationship Id="rId2" Type="http://schemas.openxmlformats.org/officeDocument/2006/relationships/styles" Target="styles.xml"/><Relationship Id="rId16" Type="http://schemas.openxmlformats.org/officeDocument/2006/relationships/hyperlink" Target="https://funduszowe.pl/santander-prestiz-technologii-i-innowacji/" TargetMode="External"/><Relationship Id="rId29" Type="http://schemas.openxmlformats.org/officeDocument/2006/relationships/image" Target="media/image2.png"/><Relationship Id="rId11" Type="http://schemas.openxmlformats.org/officeDocument/2006/relationships/hyperlink" Target="https://funduszowe.pl/fundusze-japonskie/" TargetMode="External"/><Relationship Id="rId24" Type="http://schemas.openxmlformats.org/officeDocument/2006/relationships/hyperlink" Target="https://www.portu.pl/portfele" TargetMode="External"/><Relationship Id="rId32" Type="http://schemas.openxmlformats.org/officeDocument/2006/relationships/hyperlink" Target="https://www.analizy.pl/komentarze-i-prognozy/32983/akcje-japonskie-w-funduszach" TargetMode="External"/><Relationship Id="rId37" Type="http://schemas.openxmlformats.org/officeDocument/2006/relationships/hyperlink" Target="https://www.analizy.pl/tylko-u-nas" TargetMode="External"/><Relationship Id="rId40" Type="http://schemas.openxmlformats.org/officeDocument/2006/relationships/image" Target="media/image7.png"/><Relationship Id="rId45" Type="http://schemas.openxmlformats.org/officeDocument/2006/relationships/hyperlink" Target="https://strefainwestorow.pl/strefa-global-market/spolki/7-wspanialych-tesla-apple-amazon-microsoft-alphabet-nvidia" TargetMode="External"/><Relationship Id="rId5" Type="http://schemas.openxmlformats.org/officeDocument/2006/relationships/hyperlink" Target="https://funduszowe.pl/fundusze-japonskie/" TargetMode="External"/><Relationship Id="rId15" Type="http://schemas.openxmlformats.org/officeDocument/2006/relationships/hyperlink" Target="https://ppcg.com.pl/warren-buffett/" TargetMode="External"/><Relationship Id="rId23" Type="http://schemas.openxmlformats.org/officeDocument/2006/relationships/hyperlink" Target="https://www.cnbc.com/2023/05/05/why-warren-buffett-is-keen-on-japans-versions-of-berkshire-hathaway.html" TargetMode="External"/><Relationship Id="rId28" Type="http://schemas.openxmlformats.org/officeDocument/2006/relationships/hyperlink" Target="https://ras.analizy.pl/delivery/cl.php?bannerid=731&amp;zoneid=16&amp;sig=043bf3116549a4f6d003583540671d6f5c068b786c2895487d119278e3d300d3&amp;dest=https%3A%2F%2Fwww.analizy.pl%2Fraporty%2F36306%2Fnajlepsze-ike-z-funduszami-ranking-ike-2024" TargetMode="External"/><Relationship Id="rId36" Type="http://schemas.openxmlformats.org/officeDocument/2006/relationships/image" Target="media/image6.jpeg"/><Relationship Id="rId49" Type="http://schemas.openxmlformats.org/officeDocument/2006/relationships/fontTable" Target="fontTable.xml"/><Relationship Id="rId10" Type="http://schemas.openxmlformats.org/officeDocument/2006/relationships/hyperlink" Target="https://funduszowe.pl/fundusze-japonskie/" TargetMode="External"/><Relationship Id="rId19" Type="http://schemas.openxmlformats.org/officeDocument/2006/relationships/hyperlink" Target="https://tradingeconomics.com/country-list/government-debt-to-gdp" TargetMode="External"/><Relationship Id="rId31" Type="http://schemas.openxmlformats.org/officeDocument/2006/relationships/image" Target="media/image4.png"/><Relationship Id="rId44" Type="http://schemas.openxmlformats.org/officeDocument/2006/relationships/hyperlink" Target="https://strefainwestorow.pl/strefa-global-market/spolki/nvidia-wyniki-4q2023" TargetMode="External"/><Relationship Id="rId4" Type="http://schemas.openxmlformats.org/officeDocument/2006/relationships/webSettings" Target="webSettings.xml"/><Relationship Id="rId9" Type="http://schemas.openxmlformats.org/officeDocument/2006/relationships/hyperlink" Target="https://funduszowe.pl/fundusze-japonskie/" TargetMode="External"/><Relationship Id="rId14" Type="http://schemas.openxmlformats.org/officeDocument/2006/relationships/image" Target="media/image1.png"/><Relationship Id="rId22" Type="http://schemas.openxmlformats.org/officeDocument/2006/relationships/hyperlink" Target="https://magazyn.portu.pl/w-czym-tkwi-tajemnica-warrena-buffetta/" TargetMode="External"/><Relationship Id="rId27" Type="http://schemas.openxmlformats.org/officeDocument/2006/relationships/hyperlink" Target="https://www.analizy.pl/tylko-u-nas/33003/fundusze-akcji-japonskich-czy-warto-inwestowac-1" TargetMode="External"/><Relationship Id="rId30" Type="http://schemas.openxmlformats.org/officeDocument/2006/relationships/image" Target="media/image3.gif"/><Relationship Id="rId35" Type="http://schemas.openxmlformats.org/officeDocument/2006/relationships/hyperlink" Target="https://www.analizy.pl/fundusze-inwestycyjne-otwarte/PCS59/pko-akcji-rynku-japonskiego" TargetMode="External"/><Relationship Id="rId43" Type="http://schemas.openxmlformats.org/officeDocument/2006/relationships/image" Target="media/image8.png"/><Relationship Id="rId48" Type="http://schemas.openxmlformats.org/officeDocument/2006/relationships/hyperlink" Target="https://strefainwestorow.pl/strefa-global-market/spolki/goldman-sachs-sp500-prognozy-2024" TargetMode="External"/><Relationship Id="rId8" Type="http://schemas.openxmlformats.org/officeDocument/2006/relationships/hyperlink" Target="https://funduszowe.pl/fundusze-japonskie/" TargetMode="External"/><Relationship Id="rId3" Type="http://schemas.openxmlformats.org/officeDocument/2006/relationships/settings" Target="settings.xml"/><Relationship Id="rId12" Type="http://schemas.openxmlformats.org/officeDocument/2006/relationships/hyperlink" Target="https://funduszowe.pl/fundusze-japonskie/" TargetMode="External"/><Relationship Id="rId17" Type="http://schemas.openxmlformats.org/officeDocument/2006/relationships/hyperlink" Target="https://funduszowe.pl/fundusze-inwestycyjne/" TargetMode="External"/><Relationship Id="rId25" Type="http://schemas.openxmlformats.org/officeDocument/2006/relationships/hyperlink" Target="https://www.portu.pl/strategie" TargetMode="External"/><Relationship Id="rId33" Type="http://schemas.openxmlformats.org/officeDocument/2006/relationships/image" Target="media/image5.jpeg"/><Relationship Id="rId38" Type="http://schemas.openxmlformats.org/officeDocument/2006/relationships/hyperlink" Target="https://strefainwestorow.pl/strefa-global-market/rynki-zagraniczne/japonska-gielda-nowy-rekord-luty-2024" TargetMode="External"/><Relationship Id="rId46" Type="http://schemas.openxmlformats.org/officeDocument/2006/relationships/hyperlink" Target="https://strefainwestorow.pl/sites/default/files/2024-02/notowania_marubeni.png" TargetMode="External"/><Relationship Id="rId20" Type="http://schemas.openxmlformats.org/officeDocument/2006/relationships/hyperlink" Target="https://www.visualcapitalist.com/worlds-youngest-and-oldest-countries/" TargetMode="External"/><Relationship Id="rId41" Type="http://schemas.openxmlformats.org/officeDocument/2006/relationships/hyperlink" Target="https://strefainwestorow.pl/strefa-global-market/gpw-globalconnect/tesla-nvidia-ai" TargetMode="External"/><Relationship Id="rId1" Type="http://schemas.openxmlformats.org/officeDocument/2006/relationships/numbering" Target="numbering.xml"/><Relationship Id="rId6" Type="http://schemas.openxmlformats.org/officeDocument/2006/relationships/hyperlink" Target="https://funduszowe.pl/fundusze-japonskie/"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16</Pages>
  <Words>3710</Words>
  <Characters>22263</Characters>
  <Application>Microsoft Office Word</Application>
  <DocSecurity>0</DocSecurity>
  <Lines>185</Lines>
  <Paragraphs>51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25922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Konto Microsoft</dc:creator>
  <cp:keywords/>
  <dc:description/>
  <cp:lastModifiedBy>Konto Microsoft</cp:lastModifiedBy>
  <cp:revision>6</cp:revision>
  <dcterms:created xsi:type="dcterms:W3CDTF">2025-01-06T13:08:00Z</dcterms:created>
  <dcterms:modified xsi:type="dcterms:W3CDTF">2025-01-06T13:18:00Z</dcterms:modified>
</cp:coreProperties>
</file>